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1C954">
      <w:pPr>
        <w:jc w:val="center"/>
        <w:outlineLvl w:val="0"/>
        <w:rPr>
          <w:rFonts w:ascii="方正小标宋_GBK" w:hAnsi="宋体" w:eastAsia="方正小标宋_GBK" w:cs="Times New Roman"/>
          <w:spacing w:val="80"/>
          <w:sz w:val="112"/>
          <w:szCs w:val="112"/>
        </w:rPr>
      </w:pPr>
    </w:p>
    <w:p w14:paraId="08851040">
      <w:pPr>
        <w:jc w:val="center"/>
        <w:outlineLvl w:val="0"/>
        <w:rPr>
          <w:rFonts w:ascii="方正小标宋_GBK" w:hAnsi="宋体" w:eastAsia="方正小标宋_GBK" w:cs="Times New Roman"/>
          <w:spacing w:val="80"/>
          <w:sz w:val="112"/>
          <w:szCs w:val="112"/>
        </w:rPr>
      </w:pPr>
    </w:p>
    <w:p w14:paraId="751E7898">
      <w:pPr>
        <w:jc w:val="center"/>
        <w:outlineLvl w:val="0"/>
        <w:rPr>
          <w:rFonts w:ascii="方正小标宋_GBK" w:hAnsi="宋体" w:eastAsia="方正小标宋_GBK" w:cs="Times New Roman"/>
          <w:spacing w:val="80"/>
          <w:sz w:val="112"/>
          <w:szCs w:val="112"/>
        </w:rPr>
      </w:pPr>
      <w:r>
        <w:rPr>
          <w:rFonts w:hint="eastAsia" w:ascii="方正小标宋_GBK" w:hAnsi="宋体" w:eastAsia="方正小标宋_GBK" w:cs="Times New Roman"/>
          <w:spacing w:val="80"/>
          <w:sz w:val="112"/>
          <w:szCs w:val="112"/>
        </w:rPr>
        <w:t>竞争性磋商</w:t>
      </w:r>
    </w:p>
    <w:p w14:paraId="25FF85DB">
      <w:pPr>
        <w:jc w:val="center"/>
        <w:outlineLvl w:val="0"/>
        <w:rPr>
          <w:rFonts w:ascii="方正小标宋_GBK" w:hAnsi="宋体" w:eastAsia="方正小标宋_GBK" w:cs="Times New Roman"/>
          <w:spacing w:val="80"/>
          <w:sz w:val="112"/>
          <w:szCs w:val="112"/>
        </w:rPr>
      </w:pPr>
      <w:r>
        <w:rPr>
          <w:rFonts w:hint="eastAsia" w:ascii="方正小标宋_GBK" w:hAnsi="宋体" w:eastAsia="方正小标宋_GBK" w:cs="Times New Roman"/>
          <w:spacing w:val="80"/>
          <w:sz w:val="112"/>
          <w:szCs w:val="112"/>
        </w:rPr>
        <w:t>文件</w:t>
      </w:r>
    </w:p>
    <w:p w14:paraId="75D9E8B5">
      <w:pPr>
        <w:spacing w:line="700" w:lineRule="exact"/>
        <w:jc w:val="center"/>
        <w:rPr>
          <w:rFonts w:ascii="黑体" w:hAnsi="Calibri" w:eastAsia="黑体" w:cs="Times New Roman"/>
          <w:sz w:val="32"/>
          <w:szCs w:val="20"/>
        </w:rPr>
      </w:pPr>
    </w:p>
    <w:p w14:paraId="6C8B3FE7">
      <w:pPr>
        <w:spacing w:line="700" w:lineRule="exact"/>
        <w:jc w:val="center"/>
        <w:rPr>
          <w:rFonts w:ascii="黑体" w:hAnsi="Calibri" w:eastAsia="黑体" w:cs="Times New Roman"/>
          <w:sz w:val="32"/>
          <w:szCs w:val="20"/>
        </w:rPr>
      </w:pPr>
    </w:p>
    <w:p w14:paraId="07D79651">
      <w:pPr>
        <w:spacing w:line="700" w:lineRule="exact"/>
        <w:ind w:firstLine="1273" w:firstLineChars="398"/>
        <w:rPr>
          <w:rFonts w:ascii="方正仿宋_GBK" w:hAnsi="宋体" w:eastAsia="方正仿宋_GBK" w:cs="Times New Roman"/>
          <w:sz w:val="32"/>
          <w:szCs w:val="32"/>
        </w:rPr>
      </w:pPr>
      <w:r>
        <w:rPr>
          <w:rFonts w:hint="eastAsia" w:ascii="方正黑体_GBK" w:hAnsi="宋体" w:eastAsia="方正黑体_GBK" w:cs="Times New Roman"/>
          <w:sz w:val="32"/>
          <w:szCs w:val="32"/>
        </w:rPr>
        <w:t>采购计划编号：</w:t>
      </w:r>
    </w:p>
    <w:p w14:paraId="249F3BA7">
      <w:pPr>
        <w:spacing w:line="700" w:lineRule="exact"/>
        <w:ind w:left="3736" w:leftChars="639" w:hanging="2394" w:hangingChars="450"/>
        <w:jc w:val="left"/>
        <w:rPr>
          <w:rFonts w:ascii="方正仿宋_GBK" w:hAnsi="宋体" w:eastAsia="方正仿宋_GBK" w:cs="Times New Roman"/>
          <w:sz w:val="32"/>
          <w:szCs w:val="32"/>
        </w:rPr>
      </w:pPr>
      <w:r>
        <w:rPr>
          <w:rFonts w:hint="eastAsia" w:ascii="方正黑体_GBK" w:hAnsi="宋体" w:eastAsia="方正黑体_GBK" w:cs="Times New Roman"/>
          <w:spacing w:val="106"/>
          <w:kern w:val="0"/>
          <w:sz w:val="32"/>
          <w:szCs w:val="32"/>
        </w:rPr>
        <w:t>项目名</w:t>
      </w:r>
      <w:r>
        <w:rPr>
          <w:rFonts w:hint="eastAsia" w:ascii="方正黑体_GBK" w:hAnsi="宋体" w:eastAsia="方正黑体_GBK" w:cs="Times New Roman"/>
          <w:spacing w:val="2"/>
          <w:kern w:val="0"/>
          <w:sz w:val="32"/>
          <w:szCs w:val="32"/>
        </w:rPr>
        <w:t>称</w:t>
      </w:r>
      <w:r>
        <w:rPr>
          <w:rFonts w:hint="eastAsia" w:ascii="方正黑体_GBK" w:hAnsi="宋体" w:eastAsia="方正黑体_GBK" w:cs="Times New Roman"/>
          <w:sz w:val="32"/>
          <w:szCs w:val="32"/>
        </w:rPr>
        <w:t>：</w:t>
      </w:r>
      <w:bookmarkStart w:id="0" w:name="OLE_LINK1"/>
      <w:r>
        <w:rPr>
          <w:rFonts w:hint="eastAsia" w:ascii="方正仿宋_GBK" w:hAnsi="宋体" w:eastAsia="方正仿宋_GBK" w:cs="Times New Roman"/>
          <w:sz w:val="32"/>
          <w:szCs w:val="32"/>
        </w:rPr>
        <w:t>重庆市水文监测总站渝北水</w:t>
      </w:r>
      <w:r>
        <w:rPr>
          <w:rFonts w:ascii="方正仿宋_GBK" w:hAnsi="宋体" w:eastAsia="方正仿宋_GBK" w:cs="Times New Roman"/>
          <w:sz w:val="32"/>
          <w:szCs w:val="32"/>
        </w:rPr>
        <w:t>文</w:t>
      </w:r>
      <w:r>
        <w:rPr>
          <w:rFonts w:hint="eastAsia" w:ascii="方正仿宋_GBK" w:hAnsi="宋体" w:eastAsia="方正仿宋_GBK" w:cs="Times New Roman"/>
          <w:sz w:val="32"/>
          <w:szCs w:val="32"/>
        </w:rPr>
        <w:t>监测中心食</w:t>
      </w:r>
      <w:bookmarkEnd w:id="0"/>
      <w:bookmarkStart w:id="1" w:name="OLE_LINK2"/>
      <w:r>
        <w:rPr>
          <w:rFonts w:hint="eastAsia" w:ascii="方正仿宋_GBK" w:hAnsi="宋体" w:eastAsia="方正仿宋_GBK" w:cs="Times New Roman"/>
          <w:sz w:val="32"/>
          <w:szCs w:val="32"/>
        </w:rPr>
        <w:t>堂岗位服务采购</w:t>
      </w:r>
      <w:bookmarkEnd w:id="1"/>
    </w:p>
    <w:p w14:paraId="46508038">
      <w:pPr>
        <w:spacing w:line="700" w:lineRule="exact"/>
        <w:ind w:firstLine="1273" w:firstLineChars="398"/>
        <w:jc w:val="left"/>
        <w:rPr>
          <w:rFonts w:ascii="方正黑体_GBK" w:hAnsi="宋体" w:eastAsia="方正黑体_GBK" w:cs="Times New Roman"/>
          <w:sz w:val="32"/>
          <w:szCs w:val="32"/>
        </w:rPr>
      </w:pPr>
      <w:r>
        <w:rPr>
          <w:rFonts w:hint="eastAsia" w:ascii="方正黑体_GBK" w:hAnsi="宋体" w:eastAsia="方正黑体_GBK" w:cs="Times New Roman"/>
          <w:sz w:val="32"/>
          <w:szCs w:val="32"/>
        </w:rPr>
        <w:t>采   购   人：</w:t>
      </w:r>
      <w:r>
        <w:rPr>
          <w:rFonts w:hint="eastAsia" w:ascii="方正仿宋_GBK" w:hAnsi="宋体" w:eastAsia="方正仿宋_GBK" w:cs="Times New Roman"/>
          <w:sz w:val="32"/>
          <w:szCs w:val="32"/>
        </w:rPr>
        <w:t>重庆市水文监测总</w:t>
      </w:r>
      <w:r>
        <w:rPr>
          <w:rFonts w:ascii="方正仿宋_GBK" w:hAnsi="宋体" w:eastAsia="方正仿宋_GBK" w:cs="Times New Roman"/>
          <w:sz w:val="32"/>
          <w:szCs w:val="32"/>
        </w:rPr>
        <w:t>站</w:t>
      </w:r>
    </w:p>
    <w:p w14:paraId="217D6799">
      <w:pPr>
        <w:spacing w:line="700" w:lineRule="exact"/>
        <w:jc w:val="left"/>
        <w:rPr>
          <w:rFonts w:ascii="方正小标宋_GBK" w:hAnsi="宋体" w:eastAsia="方正小标宋_GBK" w:cs="Times New Roman"/>
          <w:sz w:val="32"/>
          <w:szCs w:val="32"/>
        </w:rPr>
      </w:pPr>
    </w:p>
    <w:p w14:paraId="575D9C7A">
      <w:pPr>
        <w:spacing w:line="700" w:lineRule="exact"/>
        <w:jc w:val="left"/>
        <w:rPr>
          <w:rFonts w:ascii="方正小标宋_GBK" w:hAnsi="宋体" w:eastAsia="方正小标宋_GBK" w:cs="Times New Roman"/>
          <w:sz w:val="32"/>
          <w:szCs w:val="32"/>
        </w:rPr>
      </w:pPr>
    </w:p>
    <w:p w14:paraId="37B67267">
      <w:pPr>
        <w:spacing w:line="700" w:lineRule="exact"/>
        <w:jc w:val="left"/>
        <w:rPr>
          <w:rFonts w:ascii="宋体" w:hAnsi="宋体" w:eastAsia="宋体" w:cs="Times New Roman"/>
          <w:b/>
          <w:sz w:val="32"/>
          <w:szCs w:val="32"/>
        </w:rPr>
      </w:pPr>
    </w:p>
    <w:p w14:paraId="7EBFECB8">
      <w:pPr>
        <w:spacing w:line="720" w:lineRule="exact"/>
        <w:jc w:val="center"/>
        <w:outlineLvl w:val="0"/>
        <w:rPr>
          <w:rFonts w:ascii="方正仿宋_GBK" w:hAnsi="宋体" w:eastAsia="方正仿宋_GBK" w:cs="Times New Roman"/>
          <w:sz w:val="32"/>
          <w:szCs w:val="32"/>
        </w:rPr>
      </w:pPr>
      <w:r>
        <w:rPr>
          <w:rFonts w:hint="eastAsia" w:ascii="方正仿宋_GBK" w:hAnsi="宋体" w:eastAsia="方正仿宋_GBK" w:cs="Times New Roman"/>
          <w:sz w:val="32"/>
          <w:szCs w:val="32"/>
        </w:rPr>
        <w:t>二〇二五年二月</w:t>
      </w:r>
    </w:p>
    <w:p w14:paraId="32C6B6CB">
      <w:pPr>
        <w:spacing w:line="480" w:lineRule="exact"/>
        <w:jc w:val="center"/>
        <w:outlineLvl w:val="0"/>
        <w:rPr>
          <w:rFonts w:ascii="方正仿宋_GBK" w:hAnsi="Calibri" w:eastAsia="方正仿宋_GBK" w:cs="Times New Roman"/>
          <w:b/>
          <w:sz w:val="44"/>
          <w:szCs w:val="28"/>
        </w:rPr>
      </w:pPr>
      <w:r>
        <w:rPr>
          <w:rFonts w:hint="eastAsia" w:ascii="方正仿宋_GBK" w:hAnsi="Calibri" w:eastAsia="方正仿宋_GBK" w:cs="Times New Roman"/>
          <w:b/>
          <w:sz w:val="44"/>
          <w:szCs w:val="28"/>
        </w:rPr>
        <w:t xml:space="preserve"> </w:t>
      </w:r>
    </w:p>
    <w:p w14:paraId="4ED2851E">
      <w:pPr>
        <w:spacing w:line="480" w:lineRule="exact"/>
        <w:jc w:val="center"/>
        <w:outlineLvl w:val="0"/>
        <w:rPr>
          <w:rFonts w:ascii="方正楷体_GBK" w:hAnsi="Calibri" w:eastAsia="方正楷体_GBK" w:cs="Times New Roman"/>
          <w:b/>
          <w:sz w:val="44"/>
          <w:szCs w:val="28"/>
        </w:rPr>
      </w:pPr>
      <w:r>
        <w:rPr>
          <w:rFonts w:hint="eastAsia" w:ascii="方正楷体_GBK" w:hAnsi="Calibri" w:eastAsia="方正楷体_GBK" w:cs="Times New Roman"/>
          <w:b/>
          <w:sz w:val="44"/>
          <w:szCs w:val="28"/>
        </w:rPr>
        <w:t xml:space="preserve"> 目   录</w:t>
      </w:r>
    </w:p>
    <w:p w14:paraId="64B14762">
      <w:pPr>
        <w:spacing w:line="480" w:lineRule="exact"/>
        <w:jc w:val="center"/>
        <w:outlineLvl w:val="0"/>
        <w:rPr>
          <w:rFonts w:ascii="方正楷体_GBK" w:hAnsi="Calibri" w:eastAsia="方正楷体_GBK" w:cs="Times New Roman"/>
          <w:b/>
          <w:sz w:val="44"/>
          <w:szCs w:val="28"/>
        </w:rPr>
      </w:pPr>
    </w:p>
    <w:p w14:paraId="3313982E">
      <w:pPr>
        <w:tabs>
          <w:tab w:val="right" w:leader="dot" w:pos="9402"/>
        </w:tabs>
        <w:ind w:left="420" w:leftChars="200"/>
        <w:rPr>
          <w:rFonts w:ascii="方正仿宋_GBK" w:hAnsi="宋体" w:eastAsia="方正仿宋_GBK" w:cs="Times New Roman"/>
          <w:sz w:val="28"/>
          <w:szCs w:val="28"/>
        </w:rPr>
      </w:pP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TOC \o "1-3" \h \z </w:instrText>
      </w:r>
      <w:r>
        <w:rPr>
          <w:rFonts w:hint="eastAsia" w:ascii="方正仿宋_GBK" w:hAnsi="宋体" w:eastAsia="方正仿宋_GBK" w:cs="Times New Roman"/>
          <w:sz w:val="28"/>
          <w:szCs w:val="28"/>
        </w:rPr>
        <w:fldChar w:fldCharType="separate"/>
      </w:r>
      <w:r>
        <w:fldChar w:fldCharType="begin"/>
      </w:r>
      <w:r>
        <w:instrText xml:space="preserve"> HYPERLINK \l "_Toc15923751" </w:instrText>
      </w:r>
      <w:r>
        <w:fldChar w:fldCharType="separate"/>
      </w:r>
      <w:r>
        <w:rPr>
          <w:rFonts w:hint="eastAsia" w:ascii="方正仿宋_GBK" w:hAnsi="宋体" w:eastAsia="方正仿宋_GBK" w:cs="Times New Roman"/>
          <w:sz w:val="28"/>
          <w:szCs w:val="28"/>
          <w:u w:val="single"/>
        </w:rPr>
        <w:t>第一篇  竞争性磋商邀请书</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t>4</w:t>
      </w:r>
      <w:r>
        <w:rPr>
          <w:rFonts w:hint="eastAsia" w:ascii="方正仿宋_GBK" w:hAnsi="宋体" w:eastAsia="方正仿宋_GBK" w:cs="Times New Roman"/>
          <w:sz w:val="28"/>
          <w:szCs w:val="28"/>
        </w:rPr>
        <w:fldChar w:fldCharType="end"/>
      </w:r>
    </w:p>
    <w:p w14:paraId="6C32CB01">
      <w:pPr>
        <w:tabs>
          <w:tab w:val="right" w:leader="dot" w:pos="9402"/>
        </w:tabs>
        <w:ind w:left="420" w:leftChars="200" w:firstLine="420" w:firstLineChars="200"/>
        <w:rPr>
          <w:rFonts w:ascii="方正仿宋_GBK" w:hAnsi="宋体" w:eastAsia="方正仿宋_GBK" w:cs="Times New Roman"/>
          <w:sz w:val="28"/>
          <w:szCs w:val="28"/>
        </w:rPr>
      </w:pPr>
      <w:r>
        <w:fldChar w:fldCharType="begin"/>
      </w:r>
      <w:r>
        <w:instrText xml:space="preserve"> HYPERLINK \l "_Toc15923752" </w:instrText>
      </w:r>
      <w:r>
        <w:fldChar w:fldCharType="separate"/>
      </w:r>
      <w:r>
        <w:rPr>
          <w:rFonts w:hint="eastAsia" w:ascii="方正仿宋_GBK" w:hAnsi="宋体" w:eastAsia="方正仿宋_GBK" w:cs="Times New Roman"/>
          <w:sz w:val="28"/>
          <w:szCs w:val="28"/>
          <w:u w:val="single"/>
        </w:rPr>
        <w:t>一、竞争性磋商内容</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t>4</w:t>
      </w:r>
    </w:p>
    <w:p w14:paraId="4E274BDA">
      <w:pPr>
        <w:tabs>
          <w:tab w:val="right" w:leader="dot" w:pos="9402"/>
        </w:tabs>
        <w:ind w:left="840" w:leftChars="400"/>
        <w:rPr>
          <w:rFonts w:ascii="方正仿宋_GBK" w:hAnsi="宋体" w:eastAsia="方正仿宋_GBK" w:cs="Times New Roman"/>
          <w:sz w:val="28"/>
          <w:szCs w:val="28"/>
        </w:rPr>
      </w:pPr>
      <w:r>
        <w:rPr>
          <w:rFonts w:hint="eastAsia" w:ascii="方正仿宋_GBK" w:hAnsi="宋体" w:eastAsia="方正仿宋_GBK" w:cs="Times New Roman"/>
          <w:sz w:val="28"/>
          <w:szCs w:val="28"/>
          <w:u w:val="single"/>
        </w:rPr>
        <w:t>二、资金来源</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t>4</w:t>
      </w:r>
    </w:p>
    <w:p w14:paraId="501A048C">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"_Toc15923754" </w:instrText>
      </w:r>
      <w:r>
        <w:fldChar w:fldCharType="separate"/>
      </w:r>
      <w:r>
        <w:rPr>
          <w:rFonts w:hint="eastAsia" w:ascii="方正仿宋_GBK" w:hAnsi="宋体" w:eastAsia="方正仿宋_GBK" w:cs="Times New Roman"/>
          <w:sz w:val="28"/>
          <w:szCs w:val="28"/>
          <w:u w:val="single"/>
        </w:rPr>
        <w:t>三、磋商资格</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t>4</w:t>
      </w:r>
      <w:r>
        <w:rPr>
          <w:rFonts w:hint="eastAsia" w:ascii="方正仿宋_GBK" w:hAnsi="宋体" w:eastAsia="方正仿宋_GBK" w:cs="Times New Roman"/>
          <w:sz w:val="28"/>
          <w:szCs w:val="28"/>
        </w:rPr>
        <w:fldChar w:fldCharType="end"/>
      </w:r>
    </w:p>
    <w:p w14:paraId="0FFFC12B">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"_Toc15923755" </w:instrText>
      </w:r>
      <w:r>
        <w:fldChar w:fldCharType="separate"/>
      </w:r>
      <w:r>
        <w:rPr>
          <w:rFonts w:hint="eastAsia" w:ascii="方正仿宋_GBK" w:hAnsi="宋体" w:eastAsia="方正仿宋_GBK" w:cs="Times New Roman"/>
          <w:sz w:val="28"/>
          <w:szCs w:val="28"/>
          <w:u w:val="single"/>
        </w:rPr>
        <w:t>四、磋商有关说明</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t>4</w:t>
      </w:r>
      <w:r>
        <w:rPr>
          <w:rFonts w:hint="eastAsia" w:ascii="方正仿宋_GBK" w:hAnsi="宋体" w:eastAsia="方正仿宋_GBK" w:cs="Times New Roman"/>
          <w:sz w:val="28"/>
          <w:szCs w:val="28"/>
        </w:rPr>
        <w:fldChar w:fldCharType="end"/>
      </w:r>
    </w:p>
    <w:p w14:paraId="0646FEF8">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"_Toc15923756" </w:instrText>
      </w:r>
      <w:r>
        <w:fldChar w:fldCharType="separate"/>
      </w:r>
      <w:r>
        <w:rPr>
          <w:rFonts w:hint="eastAsia" w:ascii="方正仿宋_GBK" w:hAnsi="宋体" w:eastAsia="方正仿宋_GBK" w:cs="Times New Roman"/>
          <w:sz w:val="28"/>
          <w:szCs w:val="28"/>
          <w:u w:val="single"/>
        </w:rPr>
        <w:t>五、其它有关规定</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t>5</w:t>
      </w:r>
      <w:r>
        <w:rPr>
          <w:rFonts w:hint="eastAsia" w:ascii="方正仿宋_GBK" w:hAnsi="宋体" w:eastAsia="方正仿宋_GBK" w:cs="Times New Roman"/>
          <w:sz w:val="28"/>
          <w:szCs w:val="28"/>
        </w:rPr>
        <w:fldChar w:fldCharType="end"/>
      </w:r>
    </w:p>
    <w:p w14:paraId="03F294D7">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"_Toc15923757" </w:instrText>
      </w:r>
      <w:r>
        <w:fldChar w:fldCharType="separate"/>
      </w:r>
      <w:r>
        <w:rPr>
          <w:rFonts w:hint="eastAsia" w:ascii="方正仿宋_GBK" w:hAnsi="宋体" w:eastAsia="方正仿宋_GBK" w:cs="Times New Roman"/>
          <w:sz w:val="28"/>
          <w:szCs w:val="28"/>
          <w:u w:val="single"/>
        </w:rPr>
        <w:t>六、联系方式</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t>5</w:t>
      </w:r>
      <w:r>
        <w:rPr>
          <w:rFonts w:hint="eastAsia" w:ascii="方正仿宋_GBK" w:hAnsi="宋体" w:eastAsia="方正仿宋_GBK" w:cs="Times New Roman"/>
          <w:sz w:val="28"/>
          <w:szCs w:val="28"/>
        </w:rPr>
        <w:fldChar w:fldCharType="end"/>
      </w:r>
    </w:p>
    <w:p w14:paraId="2CB3991A">
      <w:pPr>
        <w:tabs>
          <w:tab w:val="right" w:leader="dot" w:pos="9402"/>
        </w:tabs>
        <w:ind w:left="420" w:leftChars="200"/>
        <w:rPr>
          <w:rFonts w:ascii="方正仿宋_GBK" w:hAnsi="宋体" w:eastAsia="方正仿宋_GBK" w:cs="Times New Roman"/>
          <w:sz w:val="28"/>
          <w:szCs w:val="28"/>
        </w:rPr>
      </w:pPr>
      <w:r>
        <w:fldChar w:fldCharType="begin"/>
      </w:r>
      <w:r>
        <w:instrText xml:space="preserve"> HYPERLINK \l "_Toc15923758" </w:instrText>
      </w:r>
      <w:r>
        <w:fldChar w:fldCharType="separate"/>
      </w:r>
      <w:r>
        <w:rPr>
          <w:rFonts w:hint="eastAsia" w:ascii="方正仿宋_GBK" w:hAnsi="宋体" w:eastAsia="方正仿宋_GBK" w:cs="Times New Roman"/>
          <w:sz w:val="28"/>
          <w:szCs w:val="28"/>
          <w:u w:val="single"/>
        </w:rPr>
        <w:t>第二篇  供应商须知</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t>6</w:t>
      </w:r>
      <w:r>
        <w:rPr>
          <w:rFonts w:hint="eastAsia" w:ascii="方正仿宋_GBK" w:hAnsi="宋体" w:eastAsia="方正仿宋_GBK" w:cs="Times New Roman"/>
          <w:sz w:val="28"/>
          <w:szCs w:val="28"/>
        </w:rPr>
        <w:fldChar w:fldCharType="end"/>
      </w:r>
    </w:p>
    <w:p w14:paraId="02EEC80E">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"_Toc15923759" </w:instrText>
      </w:r>
      <w:r>
        <w:fldChar w:fldCharType="separate"/>
      </w:r>
      <w:r>
        <w:rPr>
          <w:rFonts w:hint="eastAsia" w:ascii="方正仿宋_GBK" w:hAnsi="宋体" w:eastAsia="方正仿宋_GBK" w:cs="Times New Roman"/>
          <w:sz w:val="28"/>
          <w:szCs w:val="28"/>
          <w:u w:val="single"/>
        </w:rPr>
        <w:t>一、磋商费用</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t>6</w:t>
      </w:r>
      <w:r>
        <w:rPr>
          <w:rFonts w:hint="eastAsia" w:ascii="方正仿宋_GBK" w:hAnsi="宋体" w:eastAsia="方正仿宋_GBK" w:cs="Times New Roman"/>
          <w:sz w:val="28"/>
          <w:szCs w:val="28"/>
        </w:rPr>
        <w:fldChar w:fldCharType="end"/>
      </w:r>
    </w:p>
    <w:p w14:paraId="7FF78DC0">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"_Toc15923760" </w:instrText>
      </w:r>
      <w:r>
        <w:fldChar w:fldCharType="separate"/>
      </w:r>
      <w:r>
        <w:rPr>
          <w:rFonts w:hint="eastAsia" w:ascii="方正仿宋_GBK" w:hAnsi="宋体" w:eastAsia="方正仿宋_GBK" w:cs="Times New Roman"/>
          <w:sz w:val="28"/>
          <w:szCs w:val="28"/>
          <w:u w:val="single"/>
        </w:rPr>
        <w:t>二、竞争性磋商文件</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t>6</w:t>
      </w:r>
      <w:r>
        <w:rPr>
          <w:rFonts w:hint="eastAsia" w:ascii="方正仿宋_GBK" w:hAnsi="宋体" w:eastAsia="方正仿宋_GBK" w:cs="Times New Roman"/>
          <w:sz w:val="28"/>
          <w:szCs w:val="28"/>
        </w:rPr>
        <w:fldChar w:fldCharType="end"/>
      </w:r>
    </w:p>
    <w:p w14:paraId="0CC25D67">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"_Toc15923761" </w:instrText>
      </w:r>
      <w:r>
        <w:fldChar w:fldCharType="separate"/>
      </w:r>
      <w:r>
        <w:rPr>
          <w:rFonts w:hint="eastAsia" w:ascii="方正仿宋_GBK" w:hAnsi="宋体" w:eastAsia="方正仿宋_GBK" w:cs="Times New Roman"/>
          <w:sz w:val="28"/>
          <w:szCs w:val="28"/>
          <w:u w:val="single"/>
        </w:rPr>
        <w:t>三、磋商要求</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t>6</w:t>
      </w:r>
      <w:r>
        <w:rPr>
          <w:rFonts w:hint="eastAsia" w:ascii="方正仿宋_GBK" w:hAnsi="宋体" w:eastAsia="方正仿宋_GBK" w:cs="Times New Roman"/>
          <w:sz w:val="28"/>
          <w:szCs w:val="28"/>
        </w:rPr>
        <w:fldChar w:fldCharType="end"/>
      </w:r>
    </w:p>
    <w:p w14:paraId="68DAF609">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"_Toc15923762" </w:instrText>
      </w:r>
      <w:r>
        <w:fldChar w:fldCharType="separate"/>
      </w:r>
      <w:r>
        <w:rPr>
          <w:rFonts w:hint="eastAsia" w:ascii="方正仿宋_GBK" w:hAnsi="宋体" w:eastAsia="方正仿宋_GBK" w:cs="Times New Roman"/>
          <w:sz w:val="28"/>
          <w:szCs w:val="28"/>
          <w:u w:val="single"/>
        </w:rPr>
        <w:t>四、磋商程序</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t>7</w:t>
      </w:r>
      <w:r>
        <w:rPr>
          <w:rFonts w:hint="eastAsia" w:ascii="方正仿宋_GBK" w:hAnsi="宋体" w:eastAsia="方正仿宋_GBK" w:cs="Times New Roman"/>
          <w:sz w:val="28"/>
          <w:szCs w:val="28"/>
        </w:rPr>
        <w:fldChar w:fldCharType="end"/>
      </w:r>
    </w:p>
    <w:p w14:paraId="25132617">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"_Toc15923763" </w:instrText>
      </w:r>
      <w:r>
        <w:fldChar w:fldCharType="separate"/>
      </w:r>
      <w:r>
        <w:rPr>
          <w:rFonts w:hint="eastAsia" w:ascii="方正仿宋_GBK" w:hAnsi="宋体" w:eastAsia="方正仿宋_GBK" w:cs="Times New Roman"/>
          <w:sz w:val="28"/>
          <w:szCs w:val="28"/>
          <w:u w:val="single"/>
        </w:rPr>
        <w:t>五、评标方法</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t>9</w:t>
      </w:r>
      <w:r>
        <w:rPr>
          <w:rFonts w:hint="eastAsia" w:ascii="方正仿宋_GBK" w:hAnsi="宋体" w:eastAsia="方正仿宋_GBK" w:cs="Times New Roman"/>
          <w:sz w:val="28"/>
          <w:szCs w:val="28"/>
        </w:rPr>
        <w:fldChar w:fldCharType="end"/>
      </w:r>
    </w:p>
    <w:p w14:paraId="4275F8B4">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"_Toc15923764" </w:instrText>
      </w:r>
      <w:r>
        <w:fldChar w:fldCharType="separate"/>
      </w:r>
      <w:r>
        <w:rPr>
          <w:rFonts w:hint="eastAsia" w:ascii="方正仿宋_GBK" w:hAnsi="宋体" w:eastAsia="方正仿宋_GBK" w:cs="Times New Roman"/>
          <w:sz w:val="28"/>
          <w:szCs w:val="28"/>
          <w:u w:val="single"/>
        </w:rPr>
        <w:t>六、评审依据</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_Toc15923764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- 11 -</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08BC7342">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"_Toc15923765" </w:instrText>
      </w:r>
      <w:r>
        <w:fldChar w:fldCharType="separate"/>
      </w:r>
      <w:r>
        <w:rPr>
          <w:rFonts w:hint="eastAsia" w:ascii="方正仿宋_GBK" w:hAnsi="宋体" w:eastAsia="方正仿宋_GBK" w:cs="Times New Roman"/>
          <w:sz w:val="28"/>
          <w:szCs w:val="28"/>
          <w:u w:val="single"/>
        </w:rPr>
        <w:t>七、成交原则</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_Toc15923765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- 11 -</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0E476952">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"_Toc15923766" </w:instrText>
      </w:r>
      <w:r>
        <w:fldChar w:fldCharType="separate"/>
      </w:r>
      <w:r>
        <w:rPr>
          <w:rFonts w:hint="eastAsia" w:ascii="方正仿宋_GBK" w:hAnsi="宋体" w:eastAsia="方正仿宋_GBK" w:cs="Times New Roman"/>
          <w:sz w:val="28"/>
          <w:szCs w:val="28"/>
          <w:u w:val="single"/>
        </w:rPr>
        <w:t>八、成交通知</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_Toc15923766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- 12 -</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19715FEB">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"_Toc15923767" </w:instrText>
      </w:r>
      <w:r>
        <w:fldChar w:fldCharType="separate"/>
      </w:r>
      <w:r>
        <w:rPr>
          <w:rFonts w:hint="eastAsia" w:ascii="方正仿宋_GBK" w:hAnsi="宋体" w:eastAsia="方正仿宋_GBK" w:cs="Times New Roman"/>
          <w:sz w:val="28"/>
          <w:szCs w:val="28"/>
          <w:u w:val="single"/>
        </w:rPr>
        <w:t>九、关于质疑和投诉</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_Toc15923767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- 12 -</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42890C41">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"_Toc15923768" </w:instrText>
      </w:r>
      <w:r>
        <w:fldChar w:fldCharType="separate"/>
      </w:r>
      <w:r>
        <w:rPr>
          <w:rFonts w:hint="eastAsia" w:ascii="方正仿宋_GBK" w:hAnsi="宋体" w:eastAsia="方正仿宋_GBK" w:cs="Times New Roman"/>
          <w:sz w:val="28"/>
          <w:szCs w:val="28"/>
          <w:u w:val="single"/>
        </w:rPr>
        <w:t>十、签订合同</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_Toc15923768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- 13 -</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162E3F87">
      <w:pPr>
        <w:tabs>
          <w:tab w:val="right" w:leader="dot" w:pos="9402"/>
        </w:tabs>
        <w:ind w:left="420" w:leftChars="200"/>
        <w:rPr>
          <w:rFonts w:ascii="方正仿宋_GBK" w:hAnsi="宋体" w:eastAsia="方正仿宋_GBK" w:cs="Times New Roman"/>
          <w:sz w:val="28"/>
          <w:szCs w:val="28"/>
        </w:rPr>
      </w:pPr>
      <w:r>
        <w:fldChar w:fldCharType="begin"/>
      </w:r>
      <w:r>
        <w:instrText xml:space="preserve"> HYPERLINK \l "_Toc15923769" </w:instrText>
      </w:r>
      <w:r>
        <w:fldChar w:fldCharType="separate"/>
      </w:r>
      <w:r>
        <w:rPr>
          <w:rFonts w:hint="eastAsia" w:ascii="方正仿宋_GBK" w:hAnsi="宋体" w:eastAsia="方正仿宋_GBK" w:cs="Times New Roman"/>
          <w:sz w:val="28"/>
          <w:szCs w:val="28"/>
          <w:u w:val="single"/>
        </w:rPr>
        <w:t>第三篇  磋商项目技术需求</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_Toc15923769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- 15 -</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70DD917D">
      <w:pPr>
        <w:tabs>
          <w:tab w:val="right" w:leader="dot" w:pos="9402"/>
        </w:tabs>
        <w:ind w:left="420" w:leftChars="200"/>
        <w:rPr>
          <w:rFonts w:ascii="方正仿宋_GBK" w:hAnsi="宋体" w:eastAsia="方正仿宋_GBK" w:cs="Times New Roman"/>
          <w:sz w:val="28"/>
          <w:szCs w:val="28"/>
        </w:rPr>
      </w:pPr>
      <w:r>
        <w:fldChar w:fldCharType="begin"/>
      </w:r>
      <w:r>
        <w:instrText xml:space="preserve"> HYPERLINK \l "_Toc15923770" </w:instrText>
      </w:r>
      <w:r>
        <w:fldChar w:fldCharType="separate"/>
      </w:r>
      <w:r>
        <w:rPr>
          <w:rFonts w:hint="eastAsia" w:ascii="方正仿宋_GBK" w:hAnsi="宋体" w:eastAsia="方正仿宋_GBK" w:cs="Times New Roman"/>
          <w:bCs/>
          <w:sz w:val="28"/>
          <w:szCs w:val="28"/>
          <w:u w:val="single"/>
        </w:rPr>
        <w:t>第四篇 磋商项目服务需求</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_Toc15923770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- 16 -</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0585F1EF">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"_Toc15923771" </w:instrText>
      </w:r>
      <w:r>
        <w:fldChar w:fldCharType="separate"/>
      </w:r>
      <w:r>
        <w:rPr>
          <w:rFonts w:hint="eastAsia" w:ascii="方正仿宋_GBK" w:hAnsi="宋体" w:eastAsia="方正仿宋_GBK" w:cs="Times New Roman"/>
          <w:sz w:val="28"/>
          <w:szCs w:val="28"/>
          <w:u w:val="single"/>
        </w:rPr>
        <w:t>一、服务范围</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_Toc15923770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- 16 -</w:t>
      </w:r>
      <w:r>
        <w:rPr>
          <w:rFonts w:hint="eastAsia" w:ascii="方正仿宋_GBK" w:hAnsi="宋体" w:eastAsia="方正仿宋_GBK" w:cs="Times New Roman"/>
          <w:sz w:val="28"/>
          <w:szCs w:val="28"/>
        </w:rPr>
        <w:fldChar w:fldCharType="end"/>
      </w:r>
      <w:r>
        <w:rPr>
          <w:rFonts w:ascii="方正仿宋_GBK" w:hAnsi="宋体" w:eastAsia="方正仿宋_GBK" w:cs="Times New Roman"/>
          <w:sz w:val="28"/>
          <w:szCs w:val="28"/>
        </w:rPr>
        <w:fldChar w:fldCharType="begin"/>
      </w:r>
      <w:r>
        <w:rPr>
          <w:rFonts w:ascii="方正仿宋_GBK" w:hAnsi="宋体" w:eastAsia="方正仿宋_GBK" w:cs="Times New Roman"/>
          <w:sz w:val="28"/>
          <w:szCs w:val="28"/>
        </w:rPr>
        <w:instrText xml:space="preserve"> =  \* MERGEFORMAT </w:instrText>
      </w:r>
      <w:r>
        <w:rPr>
          <w:rFonts w:ascii="方正仿宋_GBK" w:hAnsi="宋体" w:eastAsia="方正仿宋_GBK" w:cs="Times New Roman"/>
          <w:sz w:val="28"/>
          <w:szCs w:val="28"/>
        </w:rPr>
        <w:fldChar w:fldCharType="end"/>
      </w:r>
      <w:r>
        <w:rPr>
          <w:rFonts w:ascii="方正仿宋_GBK" w:hAnsi="宋体" w:eastAsia="方正仿宋_GBK" w:cs="Times New Roman"/>
          <w:sz w:val="28"/>
          <w:szCs w:val="28"/>
        </w:rPr>
        <w:t xml:space="preserve"> </w:t>
      </w:r>
      <w:r>
        <w:rPr>
          <w:rFonts w:ascii="方正仿宋_GBK" w:hAnsi="宋体" w:eastAsia="方正仿宋_GBK" w:cs="Times New Roman"/>
          <w:sz w:val="28"/>
          <w:szCs w:val="28"/>
        </w:rPr>
        <w:fldChar w:fldCharType="end"/>
      </w:r>
    </w:p>
    <w:p w14:paraId="658C9E12">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"_Toc15923772" </w:instrText>
      </w:r>
      <w:r>
        <w:fldChar w:fldCharType="separate"/>
      </w:r>
      <w:r>
        <w:rPr>
          <w:rFonts w:hint="eastAsia" w:ascii="方正仿宋_GBK" w:hAnsi="宋体" w:eastAsia="方正仿宋_GBK" w:cs="Times New Roman"/>
          <w:sz w:val="28"/>
          <w:szCs w:val="28"/>
          <w:u w:val="single"/>
        </w:rPr>
        <w:t>二、服务期限</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_Toc15923770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- 16 -</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5B3AD79F">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"_Toc15923773" </w:instrText>
      </w:r>
      <w:r>
        <w:fldChar w:fldCharType="separate"/>
      </w:r>
      <w:r>
        <w:rPr>
          <w:rFonts w:hint="eastAsia" w:ascii="方正仿宋_GBK" w:hAnsi="宋体" w:eastAsia="方正仿宋_GBK" w:cs="Times New Roman"/>
          <w:sz w:val="28"/>
          <w:szCs w:val="28"/>
          <w:u w:val="single"/>
        </w:rPr>
        <w:t>三、其他说明</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_Toc15923770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- 16 -</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20B8D5B1">
      <w:pPr>
        <w:tabs>
          <w:tab w:val="right" w:leader="dot" w:pos="9402"/>
        </w:tabs>
        <w:ind w:left="420" w:leftChars="200"/>
        <w:rPr>
          <w:rFonts w:ascii="方正仿宋_GBK" w:hAnsi="宋体" w:eastAsia="方正仿宋_GBK" w:cs="Times New Roman"/>
          <w:sz w:val="28"/>
          <w:szCs w:val="28"/>
        </w:rPr>
      </w:pPr>
      <w:r>
        <w:fldChar w:fldCharType="begin"/>
      </w:r>
      <w:r>
        <w:instrText xml:space="preserve"> HYPERLINK \l "_Toc15923774" </w:instrText>
      </w:r>
      <w:r>
        <w:fldChar w:fldCharType="separate"/>
      </w:r>
      <w:r>
        <w:rPr>
          <w:rFonts w:hint="eastAsia" w:ascii="方正仿宋_GBK" w:hAnsi="宋体" w:eastAsia="方正仿宋_GBK" w:cs="Times New Roman"/>
          <w:sz w:val="28"/>
          <w:szCs w:val="28"/>
          <w:u w:val="single"/>
        </w:rPr>
        <w:t>第五篇 磋商项目商务要求</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_Toc15923774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- 17 -</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34ABA82B">
      <w:pPr>
        <w:tabs>
          <w:tab w:val="right" w:leader="dot" w:pos="9402"/>
        </w:tabs>
        <w:ind w:left="420" w:leftChars="200"/>
        <w:rPr>
          <w:rFonts w:ascii="方正仿宋_GBK" w:hAnsi="宋体" w:eastAsia="方正仿宋_GBK" w:cs="Times New Roman"/>
          <w:sz w:val="28"/>
          <w:szCs w:val="28"/>
        </w:rPr>
      </w:pPr>
      <w:r>
        <w:fldChar w:fldCharType="begin"/>
      </w:r>
      <w:r>
        <w:instrText xml:space="preserve"> HYPERLINK \l "_Toc15923775" </w:instrText>
      </w:r>
      <w:r>
        <w:fldChar w:fldCharType="separate"/>
      </w:r>
      <w:r>
        <w:rPr>
          <w:rFonts w:hint="eastAsia" w:ascii="方正仿宋_GBK" w:hAnsi="宋体" w:eastAsia="方正仿宋_GBK" w:cs="Times New Roman"/>
          <w:sz w:val="28"/>
          <w:szCs w:val="28"/>
          <w:u w:val="single"/>
        </w:rPr>
        <w:t>第六篇 合同主要条款</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_Toc15923775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- 19 -</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71011522">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"_Toc15923776" </w:instrText>
      </w:r>
      <w:r>
        <w:fldChar w:fldCharType="separate"/>
      </w:r>
      <w:r>
        <w:rPr>
          <w:rFonts w:hint="eastAsia" w:ascii="方正仿宋_GBK" w:hAnsi="宋体" w:eastAsia="方正仿宋_GBK" w:cs="Times New Roman"/>
          <w:sz w:val="28"/>
          <w:szCs w:val="28"/>
          <w:u w:val="single"/>
        </w:rPr>
        <w:t>附页：合同格式</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_Toc15923776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- 21-</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5B56EA90">
      <w:pPr>
        <w:tabs>
          <w:tab w:val="right" w:leader="dot" w:pos="9402"/>
        </w:tabs>
        <w:ind w:left="420" w:leftChars="200"/>
        <w:rPr>
          <w:rFonts w:ascii="方正仿宋_GBK" w:hAnsi="宋体" w:eastAsia="方正仿宋_GBK" w:cs="Times New Roman"/>
          <w:sz w:val="28"/>
          <w:szCs w:val="28"/>
        </w:rPr>
      </w:pPr>
      <w:r>
        <w:fldChar w:fldCharType="begin"/>
      </w:r>
      <w:r>
        <w:instrText xml:space="preserve"> HYPERLINK \l "_Toc15923777" </w:instrText>
      </w:r>
      <w:r>
        <w:fldChar w:fldCharType="separate"/>
      </w:r>
      <w:r>
        <w:rPr>
          <w:rFonts w:hint="eastAsia" w:ascii="方正仿宋_GBK" w:hAnsi="宋体" w:eastAsia="方正仿宋_GBK" w:cs="Times New Roman"/>
          <w:sz w:val="28"/>
          <w:szCs w:val="28"/>
          <w:u w:val="single"/>
        </w:rPr>
        <w:t>第七篇  响应文件格式要求</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_Toc15923777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- 26 -</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7E907FFF">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"_Toc15923778" </w:instrText>
      </w:r>
      <w:r>
        <w:fldChar w:fldCharType="separate"/>
      </w:r>
      <w:r>
        <w:rPr>
          <w:rFonts w:hint="eastAsia" w:ascii="方正仿宋_GBK" w:hAnsi="宋体" w:eastAsia="方正仿宋_GBK" w:cs="Times New Roman"/>
          <w:sz w:val="28"/>
          <w:szCs w:val="28"/>
          <w:u w:val="single"/>
        </w:rPr>
        <w:t>附录1</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_Toc15923778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- 27 -</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26CBD14F">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"_Toc15923779" </w:instrText>
      </w:r>
      <w:r>
        <w:fldChar w:fldCharType="separate"/>
      </w:r>
      <w:r>
        <w:rPr>
          <w:rFonts w:hint="eastAsia" w:ascii="方正仿宋_GBK" w:hAnsi="宋体" w:eastAsia="方正仿宋_GBK" w:cs="Times New Roman"/>
          <w:sz w:val="28"/>
          <w:szCs w:val="28"/>
          <w:u w:val="single"/>
        </w:rPr>
        <w:t>附录2</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_Toc15923779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- 28 -</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36BDDBA8">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"_Toc15923780" </w:instrText>
      </w:r>
      <w:r>
        <w:fldChar w:fldCharType="separate"/>
      </w:r>
      <w:r>
        <w:rPr>
          <w:rFonts w:hint="eastAsia" w:ascii="方正仿宋_GBK" w:hAnsi="宋体" w:eastAsia="方正仿宋_GBK" w:cs="Times New Roman"/>
          <w:sz w:val="28"/>
          <w:szCs w:val="28"/>
          <w:u w:val="single"/>
        </w:rPr>
        <w:t>附录3</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_Toc15923780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- 29 -</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2B0F02B3">
      <w:pPr>
        <w:tabs>
          <w:tab w:val="right" w:leader="dot" w:pos="9402"/>
        </w:tabs>
        <w:ind w:left="840" w:leftChars="400"/>
        <w:rPr>
          <w:rFonts w:ascii="方正仿宋_GBK" w:hAnsi="宋体" w:eastAsia="方正仿宋_GBK" w:cs="Times New Roman"/>
          <w:sz w:val="28"/>
          <w:szCs w:val="28"/>
        </w:rPr>
      </w:pPr>
      <w:r>
        <w:fldChar w:fldCharType="begin"/>
      </w:r>
      <w:r>
        <w:instrText xml:space="preserve"> HYPERLINK \l "_Toc15923781" </w:instrText>
      </w:r>
      <w:r>
        <w:fldChar w:fldCharType="separate"/>
      </w:r>
      <w:r>
        <w:rPr>
          <w:rFonts w:hint="eastAsia" w:ascii="方正仿宋_GBK" w:hAnsi="宋体" w:eastAsia="方正仿宋_GBK" w:cs="Times New Roman"/>
          <w:sz w:val="28"/>
          <w:szCs w:val="28"/>
          <w:u w:val="single"/>
        </w:rPr>
        <w:t>附录4</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_Toc15923781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- 30 -</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2CA5C2C3">
      <w:pPr>
        <w:tabs>
          <w:tab w:val="right" w:leader="dot" w:pos="9402"/>
        </w:tabs>
        <w:ind w:left="840" w:leftChars="400"/>
        <w:rPr>
          <w:rFonts w:ascii="方正仿宋_GBK" w:hAnsi="等线" w:eastAsia="方正仿宋_GBK" w:cs="Times New Roman"/>
          <w:sz w:val="28"/>
          <w:szCs w:val="28"/>
        </w:rPr>
      </w:pPr>
      <w:r>
        <w:fldChar w:fldCharType="begin"/>
      </w:r>
      <w:r>
        <w:instrText xml:space="preserve"> HYPERLINK \l "_Toc15923782" </w:instrText>
      </w:r>
      <w:r>
        <w:fldChar w:fldCharType="separate"/>
      </w:r>
      <w:r>
        <w:rPr>
          <w:rFonts w:hint="eastAsia" w:ascii="方正仿宋_GBK" w:hAnsi="宋体" w:eastAsia="方正仿宋_GBK" w:cs="Times New Roman"/>
          <w:sz w:val="28"/>
          <w:szCs w:val="28"/>
          <w:u w:val="single"/>
        </w:rPr>
        <w:t>附录5</w:t>
      </w: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fldChar w:fldCharType="begin"/>
      </w:r>
      <w:r>
        <w:rPr>
          <w:rFonts w:hint="eastAsia" w:ascii="方正仿宋_GBK" w:hAnsi="宋体" w:eastAsia="方正仿宋_GBK" w:cs="Times New Roman"/>
          <w:sz w:val="28"/>
          <w:szCs w:val="28"/>
        </w:rPr>
        <w:instrText xml:space="preserve"> PAGEREF _Toc15923782 \h </w:instrText>
      </w:r>
      <w:r>
        <w:rPr>
          <w:rFonts w:hint="eastAsia" w:ascii="方正仿宋_GBK" w:hAnsi="宋体" w:eastAsia="方正仿宋_GBK" w:cs="Times New Roman"/>
          <w:sz w:val="28"/>
          <w:szCs w:val="28"/>
        </w:rPr>
        <w:fldChar w:fldCharType="separate"/>
      </w:r>
      <w:r>
        <w:rPr>
          <w:rFonts w:hint="eastAsia" w:ascii="方正仿宋_GBK" w:hAnsi="宋体" w:eastAsia="方正仿宋_GBK" w:cs="Times New Roman"/>
          <w:sz w:val="28"/>
          <w:szCs w:val="28"/>
        </w:rPr>
        <w:t>-31-</w:t>
      </w:r>
      <w:r>
        <w:rPr>
          <w:rFonts w:hint="eastAsia" w:ascii="方正仿宋_GBK" w:hAnsi="宋体" w:eastAsia="方正仿宋_GBK" w:cs="Times New Roman"/>
          <w:sz w:val="28"/>
          <w:szCs w:val="28"/>
        </w:rPr>
        <w:fldChar w:fldCharType="end"/>
      </w:r>
      <w:r>
        <w:rPr>
          <w:rFonts w:hint="eastAsia" w:ascii="方正仿宋_GBK" w:hAnsi="宋体" w:eastAsia="方正仿宋_GBK" w:cs="Times New Roman"/>
          <w:sz w:val="28"/>
          <w:szCs w:val="28"/>
        </w:rPr>
        <w:fldChar w:fldCharType="end"/>
      </w:r>
    </w:p>
    <w:p w14:paraId="7A9DB975">
      <w:pPr>
        <w:tabs>
          <w:tab w:val="right" w:leader="dot" w:pos="9402"/>
        </w:tabs>
        <w:ind w:left="840" w:leftChars="400"/>
        <w:rPr>
          <w:rFonts w:ascii="方正仿宋_GBK" w:hAnsi="等线" w:eastAsia="方正仿宋_GBK" w:cs="Times New Roman"/>
          <w:sz w:val="28"/>
          <w:szCs w:val="28"/>
        </w:rPr>
      </w:pPr>
      <w:r>
        <w:fldChar w:fldCharType="begin"/>
      </w:r>
      <w:r>
        <w:instrText xml:space="preserve"> HYPERLINK \l "_Toc15923783" </w:instrText>
      </w:r>
      <w:r>
        <w:fldChar w:fldCharType="separate"/>
      </w:r>
      <w:r>
        <w:rPr>
          <w:rFonts w:hint="eastAsia" w:ascii="方正仿宋_GBK" w:hAnsi="宋体" w:eastAsia="方正仿宋_GBK" w:cs="Times New Roman"/>
          <w:sz w:val="28"/>
          <w:szCs w:val="28"/>
          <w:u w:val="single"/>
        </w:rPr>
        <w:t>附录6</w:t>
      </w:r>
      <w:r>
        <w:rPr>
          <w:rFonts w:hint="eastAsia" w:ascii="方正仿宋_GBK" w:hAnsi="Calibri" w:eastAsia="方正仿宋_GBK" w:cs="Times New Roman"/>
          <w:sz w:val="28"/>
          <w:szCs w:val="28"/>
        </w:rPr>
        <w:tab/>
      </w:r>
      <w:r>
        <w:rPr>
          <w:rFonts w:hint="eastAsia" w:ascii="方正仿宋_GBK" w:hAnsi="Calibri" w:eastAsia="方正仿宋_GBK" w:cs="Times New Roman"/>
          <w:sz w:val="28"/>
          <w:szCs w:val="28"/>
        </w:rPr>
        <w:t xml:space="preserve"> </w:t>
      </w:r>
      <w:r>
        <w:rPr>
          <w:rFonts w:hint="eastAsia" w:ascii="方正仿宋_GBK" w:hAnsi="Calibri" w:eastAsia="方正仿宋_GBK" w:cs="Times New Roman"/>
          <w:sz w:val="28"/>
          <w:szCs w:val="28"/>
        </w:rPr>
        <w:fldChar w:fldCharType="begin"/>
      </w:r>
      <w:r>
        <w:rPr>
          <w:rFonts w:hint="eastAsia" w:ascii="方正仿宋_GBK" w:hAnsi="Calibri" w:eastAsia="方正仿宋_GBK" w:cs="Times New Roman"/>
          <w:sz w:val="28"/>
          <w:szCs w:val="28"/>
        </w:rPr>
        <w:instrText xml:space="preserve"> PAGEREF _Toc15923783 \h </w:instrText>
      </w:r>
      <w:r>
        <w:rPr>
          <w:rFonts w:hint="eastAsia" w:ascii="方正仿宋_GBK" w:hAnsi="Calibri" w:eastAsia="方正仿宋_GBK" w:cs="Times New Roman"/>
          <w:sz w:val="28"/>
          <w:szCs w:val="28"/>
        </w:rPr>
        <w:fldChar w:fldCharType="separate"/>
      </w:r>
      <w:r>
        <w:rPr>
          <w:rFonts w:hint="eastAsia" w:ascii="方正仿宋_GBK" w:hAnsi="Calibri" w:eastAsia="方正仿宋_GBK" w:cs="Times New Roman"/>
          <w:sz w:val="28"/>
          <w:szCs w:val="28"/>
        </w:rPr>
        <w:t>- 32 -</w:t>
      </w:r>
      <w:r>
        <w:rPr>
          <w:rFonts w:hint="eastAsia" w:ascii="方正仿宋_GBK" w:hAnsi="Calibri" w:eastAsia="方正仿宋_GBK" w:cs="Times New Roman"/>
          <w:sz w:val="28"/>
          <w:szCs w:val="28"/>
        </w:rPr>
        <w:fldChar w:fldCharType="end"/>
      </w:r>
      <w:r>
        <w:rPr>
          <w:rFonts w:hint="eastAsia" w:ascii="方正仿宋_GBK" w:hAnsi="Calibri" w:eastAsia="方正仿宋_GBK" w:cs="Times New Roman"/>
          <w:sz w:val="28"/>
          <w:szCs w:val="28"/>
        </w:rPr>
        <w:fldChar w:fldCharType="end"/>
      </w:r>
    </w:p>
    <w:p w14:paraId="5174878F">
      <w:pPr>
        <w:tabs>
          <w:tab w:val="right" w:leader="dot" w:pos="9402"/>
        </w:tabs>
        <w:ind w:left="840" w:leftChars="400"/>
        <w:rPr>
          <w:rFonts w:ascii="方正仿宋_GBK" w:hAnsi="等线" w:eastAsia="方正仿宋_GBK" w:cs="Times New Roman"/>
          <w:sz w:val="28"/>
          <w:szCs w:val="28"/>
        </w:rPr>
      </w:pPr>
      <w:r>
        <w:fldChar w:fldCharType="begin"/>
      </w:r>
      <w:r>
        <w:instrText xml:space="preserve"> HYPERLINK \l "_Toc15923784" </w:instrText>
      </w:r>
      <w:r>
        <w:fldChar w:fldCharType="separate"/>
      </w:r>
      <w:r>
        <w:rPr>
          <w:rFonts w:hint="eastAsia" w:ascii="方正仿宋_GBK" w:hAnsi="宋体" w:eastAsia="方正仿宋_GBK" w:cs="Times New Roman"/>
          <w:sz w:val="28"/>
          <w:szCs w:val="28"/>
          <w:u w:val="single"/>
        </w:rPr>
        <w:t>附录7</w:t>
      </w:r>
      <w:r>
        <w:rPr>
          <w:rFonts w:hint="eastAsia" w:ascii="方正仿宋_GBK" w:hAnsi="Calibri" w:eastAsia="方正仿宋_GBK" w:cs="Times New Roman"/>
          <w:sz w:val="28"/>
          <w:szCs w:val="28"/>
        </w:rPr>
        <w:tab/>
      </w:r>
      <w:r>
        <w:rPr>
          <w:rFonts w:hint="eastAsia" w:ascii="方正仿宋_GBK" w:hAnsi="Calibri" w:eastAsia="方正仿宋_GBK" w:cs="Times New Roman"/>
          <w:sz w:val="28"/>
          <w:szCs w:val="28"/>
        </w:rPr>
        <w:t xml:space="preserve"> 33</w:t>
      </w:r>
      <w:r>
        <w:rPr>
          <w:rFonts w:hint="eastAsia" w:ascii="方正仿宋_GBK" w:hAnsi="Calibri" w:eastAsia="方正仿宋_GBK" w:cs="Times New Roman"/>
          <w:sz w:val="28"/>
          <w:szCs w:val="28"/>
        </w:rPr>
        <w:fldChar w:fldCharType="end"/>
      </w:r>
    </w:p>
    <w:p w14:paraId="284324F4">
      <w:pPr>
        <w:tabs>
          <w:tab w:val="right" w:leader="dot" w:pos="9402"/>
        </w:tabs>
        <w:ind w:left="840" w:leftChars="400"/>
        <w:rPr>
          <w:rFonts w:ascii="方正仿宋_GBK" w:hAnsi="等线" w:eastAsia="方正仿宋_GBK" w:cs="Times New Roman"/>
          <w:sz w:val="28"/>
          <w:szCs w:val="28"/>
        </w:rPr>
      </w:pPr>
      <w:r>
        <w:fldChar w:fldCharType="begin"/>
      </w:r>
      <w:r>
        <w:instrText xml:space="preserve"> HYPERLINK \l "_Toc15923785" </w:instrText>
      </w:r>
      <w:r>
        <w:fldChar w:fldCharType="separate"/>
      </w:r>
      <w:r>
        <w:rPr>
          <w:rFonts w:hint="eastAsia" w:ascii="方正仿宋_GBK" w:hAnsi="宋体" w:eastAsia="方正仿宋_GBK" w:cs="Times New Roman"/>
          <w:sz w:val="28"/>
          <w:szCs w:val="28"/>
          <w:u w:val="single"/>
        </w:rPr>
        <w:t>附录8</w:t>
      </w:r>
      <w:r>
        <w:rPr>
          <w:rFonts w:hint="eastAsia" w:ascii="方正仿宋_GBK" w:hAnsi="Calibri" w:eastAsia="方正仿宋_GBK" w:cs="Times New Roman"/>
          <w:sz w:val="28"/>
          <w:szCs w:val="28"/>
        </w:rPr>
        <w:tab/>
      </w:r>
      <w:r>
        <w:rPr>
          <w:rFonts w:hint="eastAsia" w:ascii="方正仿宋_GBK" w:hAnsi="Calibri" w:eastAsia="方正仿宋_GBK" w:cs="Times New Roman"/>
          <w:sz w:val="28"/>
          <w:szCs w:val="28"/>
        </w:rPr>
        <w:t>3</w:t>
      </w:r>
      <w:r>
        <w:rPr>
          <w:rFonts w:hint="eastAsia" w:ascii="方正仿宋_GBK" w:hAnsi="Calibri" w:eastAsia="方正仿宋_GBK" w:cs="Times New Roman"/>
          <w:sz w:val="28"/>
          <w:szCs w:val="28"/>
        </w:rPr>
        <w:fldChar w:fldCharType="end"/>
      </w:r>
      <w:r>
        <w:rPr>
          <w:rFonts w:hint="eastAsia" w:ascii="方正仿宋_GBK" w:hAnsi="Calibri" w:eastAsia="方正仿宋_GBK" w:cs="Times New Roman"/>
          <w:sz w:val="28"/>
          <w:szCs w:val="28"/>
        </w:rPr>
        <w:t>5</w:t>
      </w:r>
    </w:p>
    <w:p w14:paraId="3B5E6CB3">
      <w:pPr>
        <w:tabs>
          <w:tab w:val="right" w:leader="dot" w:pos="9402"/>
        </w:tabs>
        <w:ind w:left="840" w:leftChars="400"/>
        <w:rPr>
          <w:rFonts w:ascii="方正仿宋_GBK" w:hAnsi="等线" w:eastAsia="方正仿宋_GBK" w:cs="Times New Roman"/>
          <w:sz w:val="28"/>
          <w:szCs w:val="28"/>
        </w:rPr>
      </w:pPr>
      <w:r>
        <w:rPr>
          <w:rFonts w:hint="eastAsia" w:ascii="方正仿宋_GBK" w:hAnsi="宋体" w:eastAsia="方正仿宋_GBK" w:cs="Times New Roman"/>
          <w:sz w:val="28"/>
          <w:szCs w:val="28"/>
        </w:rPr>
        <w:fldChar w:fldCharType="end"/>
      </w:r>
    </w:p>
    <w:p w14:paraId="48E3D818">
      <w:pPr>
        <w:tabs>
          <w:tab w:val="right" w:leader="dot" w:pos="9402"/>
        </w:tabs>
        <w:spacing w:line="480" w:lineRule="exact"/>
        <w:ind w:left="420" w:leftChars="200"/>
        <w:rPr>
          <w:rFonts w:ascii="方正仿宋_GBK" w:hAnsi="Calibri" w:eastAsia="方正仿宋_GBK" w:cs="Times New Roman"/>
          <w:sz w:val="28"/>
          <w:szCs w:val="28"/>
        </w:rPr>
      </w:pPr>
    </w:p>
    <w:p w14:paraId="03BDA0DD">
      <w:pPr>
        <w:rPr>
          <w:rFonts w:ascii="方正仿宋_GBK" w:hAnsi="Calibri" w:eastAsia="方正仿宋_GBK" w:cs="Times New Roman"/>
          <w:sz w:val="28"/>
          <w:szCs w:val="28"/>
        </w:rPr>
      </w:pPr>
    </w:p>
    <w:p w14:paraId="4083948A">
      <w:pPr>
        <w:rPr>
          <w:rFonts w:ascii="方正仿宋_GBK" w:hAnsi="Calibri" w:eastAsia="方正仿宋_GBK" w:cs="Times New Roman"/>
          <w:sz w:val="28"/>
          <w:szCs w:val="28"/>
        </w:rPr>
      </w:pPr>
    </w:p>
    <w:p w14:paraId="53F60663">
      <w:pPr>
        <w:rPr>
          <w:rFonts w:ascii="方正仿宋_GBK" w:hAnsi="Calibri" w:eastAsia="方正仿宋_GBK" w:cs="Times New Roman"/>
          <w:sz w:val="28"/>
          <w:szCs w:val="28"/>
        </w:rPr>
      </w:pPr>
    </w:p>
    <w:p w14:paraId="16A20A6C">
      <w:pPr>
        <w:rPr>
          <w:rFonts w:ascii="方正仿宋_GBK" w:hAnsi="Calibri" w:eastAsia="方正仿宋_GBK" w:cs="Times New Roman"/>
          <w:sz w:val="28"/>
          <w:szCs w:val="28"/>
        </w:rPr>
      </w:pPr>
    </w:p>
    <w:p w14:paraId="214CD452">
      <w:pPr>
        <w:rPr>
          <w:rFonts w:ascii="方正仿宋_GBK" w:hAnsi="Calibri" w:eastAsia="方正仿宋_GBK" w:cs="Times New Roman"/>
          <w:sz w:val="28"/>
          <w:szCs w:val="28"/>
        </w:rPr>
      </w:pPr>
    </w:p>
    <w:p w14:paraId="3A98F971">
      <w:pPr>
        <w:jc w:val="center"/>
        <w:rPr>
          <w:rFonts w:ascii="方正仿宋_GBK" w:hAnsi="Calibri" w:eastAsia="方正仿宋_GBK" w:cs="Times New Roman"/>
          <w:sz w:val="28"/>
          <w:szCs w:val="28"/>
        </w:rPr>
      </w:pPr>
    </w:p>
    <w:p w14:paraId="1025125B">
      <w:pPr>
        <w:rPr>
          <w:rFonts w:ascii="方正仿宋_GBK" w:hAnsi="Calibri" w:eastAsia="方正仿宋_GBK" w:cs="Times New Roman"/>
          <w:sz w:val="28"/>
          <w:szCs w:val="28"/>
        </w:rPr>
      </w:pPr>
    </w:p>
    <w:p w14:paraId="1E2398A5">
      <w:pPr>
        <w:rPr>
          <w:rFonts w:ascii="方正仿宋_GBK" w:hAnsi="Calibri" w:eastAsia="方正仿宋_GBK" w:cs="Times New Roman"/>
          <w:sz w:val="28"/>
          <w:szCs w:val="28"/>
        </w:rPr>
        <w:sectPr>
          <w:headerReference r:id="rId3" w:type="default"/>
          <w:footerReference r:id="rId4" w:type="default"/>
          <w:pgSz w:w="11907" w:h="16840"/>
          <w:pgMar w:top="1134" w:right="1191" w:bottom="1134" w:left="1304" w:header="851" w:footer="992" w:gutter="0"/>
          <w:cols w:space="720" w:num="1"/>
          <w:docGrid w:linePitch="380" w:charSpace="-5735"/>
        </w:sectPr>
      </w:pPr>
    </w:p>
    <w:p w14:paraId="5803B606">
      <w:pPr>
        <w:keepNext/>
        <w:keepLines/>
        <w:spacing w:before="260" w:after="260" w:line="360" w:lineRule="auto"/>
        <w:jc w:val="center"/>
        <w:outlineLvl w:val="1"/>
        <w:rPr>
          <w:rFonts w:ascii="方正仿宋_GBK" w:hAnsi="宋体" w:eastAsia="方正仿宋_GBK" w:cs="Times New Roman"/>
          <w:sz w:val="36"/>
          <w:szCs w:val="36"/>
        </w:rPr>
      </w:pPr>
      <w:bookmarkStart w:id="2" w:name="_Toc12789052"/>
      <w:bookmarkStart w:id="3" w:name="_Toc15923751"/>
      <w:bookmarkStart w:id="4" w:name="_Toc11641050"/>
      <w:r>
        <w:rPr>
          <w:rFonts w:hint="eastAsia" w:ascii="方正仿宋_GBK" w:hAnsi="宋体" w:eastAsia="方正仿宋_GBK" w:cs="Times New Roman"/>
          <w:sz w:val="36"/>
          <w:szCs w:val="36"/>
        </w:rPr>
        <w:t>第一篇  竞争性磋商邀请书</w:t>
      </w:r>
      <w:bookmarkEnd w:id="2"/>
      <w:bookmarkEnd w:id="3"/>
      <w:bookmarkEnd w:id="4"/>
      <w:bookmarkStart w:id="5" w:name="_Toc317775175"/>
      <w:bookmarkStart w:id="6" w:name="_Toc313893526"/>
    </w:p>
    <w:p w14:paraId="7F46E012">
      <w:pPr>
        <w:spacing w:line="48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重庆</w:t>
      </w:r>
      <w:r>
        <w:rPr>
          <w:rFonts w:hint="eastAsia" w:ascii="方正仿宋_GBK" w:hAnsi="宋体" w:eastAsia="方正仿宋_GBK" w:cs="Times New Roman"/>
          <w:sz w:val="28"/>
          <w:szCs w:val="28"/>
          <w:lang w:eastAsia="zh-CN"/>
        </w:rPr>
        <w:t>市</w:t>
      </w:r>
      <w:r>
        <w:rPr>
          <w:rFonts w:hint="eastAsia" w:ascii="方正仿宋_GBK" w:hAnsi="宋体" w:eastAsia="方正仿宋_GBK" w:cs="Times New Roman"/>
          <w:sz w:val="28"/>
          <w:szCs w:val="28"/>
        </w:rPr>
        <w:t>水文监测总站渝北水文监测中心食堂岗位服务项目进行竞争性磋商采购，欢迎满足资格要求的供货商参与。</w:t>
      </w:r>
    </w:p>
    <w:p w14:paraId="5C5BC677">
      <w:pPr>
        <w:keepNext/>
        <w:keepLines/>
        <w:spacing w:before="260" w:after="260" w:line="360" w:lineRule="auto"/>
        <w:jc w:val="center"/>
        <w:outlineLvl w:val="1"/>
        <w:rPr>
          <w:rFonts w:ascii="方正仿宋_GBK" w:hAnsi="宋体" w:eastAsia="方正仿宋_GBK" w:cs="Times New Roman"/>
          <w:sz w:val="32"/>
          <w:szCs w:val="32"/>
        </w:rPr>
      </w:pPr>
      <w:bookmarkStart w:id="7" w:name="_Toc15923752"/>
      <w:r>
        <w:rPr>
          <w:rFonts w:hint="eastAsia" w:ascii="方正仿宋_GBK" w:hAnsi="Arial" w:eastAsia="方正仿宋_GBK" w:cs="Times New Roman"/>
          <w:b/>
          <w:sz w:val="32"/>
          <w:szCs w:val="32"/>
        </w:rPr>
        <w:t>一、竞争性磋商内容</w:t>
      </w:r>
      <w:bookmarkEnd w:id="5"/>
      <w:bookmarkEnd w:id="6"/>
      <w:bookmarkEnd w:id="7"/>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4"/>
        <w:gridCol w:w="1822"/>
        <w:gridCol w:w="2149"/>
        <w:gridCol w:w="977"/>
      </w:tblGrid>
      <w:tr w14:paraId="02EE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4044" w:type="dxa"/>
            <w:tcBorders>
              <w:top w:val="single" w:color="auto" w:sz="4" w:space="0"/>
              <w:left w:val="single" w:color="auto" w:sz="4" w:space="0"/>
              <w:right w:val="single" w:color="auto" w:sz="4" w:space="0"/>
            </w:tcBorders>
            <w:vAlign w:val="center"/>
          </w:tcPr>
          <w:p w14:paraId="53B2232C">
            <w:pPr>
              <w:widowControl/>
              <w:jc w:val="center"/>
              <w:rPr>
                <w:rFonts w:ascii="方正仿宋_GBK" w:hAnsi="宋体" w:eastAsia="方正仿宋_GBK" w:cs="宋体"/>
                <w:b/>
                <w:bCs/>
                <w:kern w:val="0"/>
                <w:sz w:val="28"/>
                <w:szCs w:val="28"/>
              </w:rPr>
            </w:pPr>
            <w:r>
              <w:rPr>
                <w:rFonts w:hint="eastAsia" w:ascii="方正仿宋_GBK" w:hAnsi="宋体" w:eastAsia="方正仿宋_GBK" w:cs="宋体"/>
                <w:b/>
                <w:bCs/>
                <w:kern w:val="0"/>
                <w:sz w:val="28"/>
                <w:szCs w:val="28"/>
              </w:rPr>
              <w:t>项目名称</w:t>
            </w:r>
          </w:p>
        </w:tc>
        <w:tc>
          <w:tcPr>
            <w:tcW w:w="1822" w:type="dxa"/>
            <w:tcBorders>
              <w:top w:val="single" w:color="auto" w:sz="4" w:space="0"/>
              <w:left w:val="single" w:color="auto" w:sz="4" w:space="0"/>
              <w:right w:val="single" w:color="auto" w:sz="4" w:space="0"/>
            </w:tcBorders>
            <w:vAlign w:val="center"/>
          </w:tcPr>
          <w:p w14:paraId="562A4A6C">
            <w:pPr>
              <w:widowControl/>
              <w:jc w:val="center"/>
              <w:rPr>
                <w:rFonts w:ascii="方正仿宋_GBK" w:hAnsi="宋体" w:eastAsia="方正仿宋_GBK" w:cs="宋体"/>
                <w:b/>
                <w:kern w:val="0"/>
                <w:sz w:val="28"/>
                <w:szCs w:val="28"/>
              </w:rPr>
            </w:pPr>
            <w:r>
              <w:rPr>
                <w:rFonts w:hint="eastAsia" w:ascii="方正仿宋_GBK" w:hAnsi="宋体" w:eastAsia="方正仿宋_GBK" w:cs="宋体"/>
                <w:b/>
                <w:kern w:val="0"/>
                <w:sz w:val="28"/>
                <w:szCs w:val="28"/>
              </w:rPr>
              <w:t>采购限价</w:t>
            </w:r>
          </w:p>
          <w:p w14:paraId="55299E20">
            <w:pPr>
              <w:jc w:val="center"/>
              <w:rPr>
                <w:rFonts w:ascii="方正仿宋_GBK" w:hAnsi="宋体" w:eastAsia="方正仿宋_GBK" w:cs="宋体"/>
                <w:b/>
                <w:kern w:val="0"/>
                <w:sz w:val="28"/>
                <w:szCs w:val="28"/>
              </w:rPr>
            </w:pPr>
            <w:r>
              <w:rPr>
                <w:rFonts w:hint="eastAsia" w:ascii="方正仿宋_GBK" w:hAnsi="宋体" w:eastAsia="方正仿宋_GBK" w:cs="宋体"/>
                <w:b/>
                <w:kern w:val="0"/>
                <w:sz w:val="28"/>
                <w:szCs w:val="28"/>
              </w:rPr>
              <w:t>（</w:t>
            </w:r>
            <w:r>
              <w:rPr>
                <w:rFonts w:hint="eastAsia" w:ascii="方正仿宋_GBK" w:hAnsi="Calibri" w:eastAsia="方正仿宋_GBK" w:cs="宋体"/>
                <w:b/>
                <w:kern w:val="0"/>
                <w:sz w:val="28"/>
                <w:szCs w:val="28"/>
              </w:rPr>
              <w:t>万</w:t>
            </w:r>
            <w:r>
              <w:rPr>
                <w:rFonts w:hint="eastAsia" w:ascii="方正仿宋_GBK" w:hAnsi="宋体" w:eastAsia="方正仿宋_GBK" w:cs="宋体"/>
                <w:b/>
                <w:kern w:val="0"/>
                <w:sz w:val="28"/>
                <w:szCs w:val="28"/>
              </w:rPr>
              <w:t>元）</w:t>
            </w:r>
          </w:p>
        </w:tc>
        <w:tc>
          <w:tcPr>
            <w:tcW w:w="2149" w:type="dxa"/>
            <w:tcBorders>
              <w:top w:val="single" w:color="auto" w:sz="4" w:space="0"/>
              <w:left w:val="single" w:color="auto" w:sz="4" w:space="0"/>
              <w:right w:val="single" w:color="auto" w:sz="4" w:space="0"/>
            </w:tcBorders>
            <w:vAlign w:val="center"/>
          </w:tcPr>
          <w:p w14:paraId="2478DFB0">
            <w:pPr>
              <w:jc w:val="center"/>
              <w:rPr>
                <w:rFonts w:ascii="方正仿宋_GBK" w:hAnsi="宋体" w:eastAsia="方正仿宋_GBK" w:cs="宋体"/>
                <w:b/>
                <w:kern w:val="0"/>
                <w:sz w:val="28"/>
                <w:szCs w:val="28"/>
              </w:rPr>
            </w:pPr>
            <w:r>
              <w:rPr>
                <w:rFonts w:hint="eastAsia" w:ascii="方正仿宋_GBK" w:hAnsi="宋体" w:eastAsia="方正仿宋_GBK" w:cs="宋体"/>
                <w:b/>
                <w:bCs/>
                <w:kern w:val="0"/>
                <w:sz w:val="28"/>
                <w:szCs w:val="28"/>
              </w:rPr>
              <w:t>成交供应商数量（年）</w:t>
            </w:r>
          </w:p>
        </w:tc>
        <w:tc>
          <w:tcPr>
            <w:tcW w:w="977" w:type="dxa"/>
            <w:tcBorders>
              <w:top w:val="single" w:color="auto" w:sz="4" w:space="0"/>
              <w:left w:val="single" w:color="auto" w:sz="4" w:space="0"/>
              <w:right w:val="single" w:color="auto" w:sz="4" w:space="0"/>
            </w:tcBorders>
            <w:vAlign w:val="center"/>
          </w:tcPr>
          <w:p w14:paraId="0450C599">
            <w:pPr>
              <w:jc w:val="center"/>
              <w:rPr>
                <w:rFonts w:ascii="方正仿宋_GBK" w:hAnsi="宋体" w:eastAsia="方正仿宋_GBK" w:cs="宋体"/>
                <w:b/>
                <w:bCs/>
                <w:kern w:val="0"/>
                <w:sz w:val="28"/>
                <w:szCs w:val="28"/>
              </w:rPr>
            </w:pPr>
            <w:r>
              <w:rPr>
                <w:rFonts w:hint="eastAsia" w:ascii="方正仿宋_GBK" w:hAnsi="宋体" w:eastAsia="方正仿宋_GBK" w:cs="宋体"/>
                <w:b/>
                <w:bCs/>
                <w:kern w:val="0"/>
                <w:sz w:val="28"/>
                <w:szCs w:val="28"/>
              </w:rPr>
              <w:t>备注</w:t>
            </w:r>
          </w:p>
        </w:tc>
      </w:tr>
      <w:tr w14:paraId="3C0F2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044" w:type="dxa"/>
            <w:tcBorders>
              <w:top w:val="single" w:color="auto" w:sz="4" w:space="0"/>
              <w:left w:val="single" w:color="auto" w:sz="4" w:space="0"/>
              <w:bottom w:val="single" w:color="auto" w:sz="4" w:space="0"/>
              <w:right w:val="single" w:color="auto" w:sz="4" w:space="0"/>
            </w:tcBorders>
            <w:vAlign w:val="center"/>
          </w:tcPr>
          <w:p w14:paraId="6214D78F">
            <w:pPr>
              <w:widowControl/>
              <w:jc w:val="center"/>
              <w:rPr>
                <w:rFonts w:ascii="方正仿宋_GBK" w:hAnsi="宋体" w:eastAsia="方正仿宋_GBK" w:cs="宋体"/>
                <w:sz w:val="28"/>
                <w:szCs w:val="28"/>
              </w:rPr>
            </w:pPr>
            <w:bookmarkStart w:id="8" w:name="_Hlk344477914"/>
            <w:r>
              <w:rPr>
                <w:rFonts w:hint="eastAsia" w:ascii="方正仿宋_GBK" w:hAnsi="宋体" w:eastAsia="方正仿宋_GBK" w:cs="宋体"/>
                <w:kern w:val="0"/>
                <w:sz w:val="28"/>
                <w:szCs w:val="28"/>
              </w:rPr>
              <w:t>重庆</w:t>
            </w:r>
            <w:r>
              <w:rPr>
                <w:rFonts w:hint="eastAsia" w:ascii="方正仿宋_GBK" w:hAnsi="宋体" w:eastAsia="方正仿宋_GBK" w:cs="宋体"/>
                <w:kern w:val="0"/>
                <w:sz w:val="28"/>
                <w:szCs w:val="28"/>
                <w:lang w:eastAsia="zh-CN"/>
              </w:rPr>
              <w:t>市</w:t>
            </w:r>
            <w:r>
              <w:rPr>
                <w:rFonts w:hint="eastAsia" w:ascii="方正仿宋_GBK" w:hAnsi="宋体" w:eastAsia="方正仿宋_GBK" w:cs="宋体"/>
                <w:kern w:val="0"/>
                <w:sz w:val="28"/>
                <w:szCs w:val="28"/>
              </w:rPr>
              <w:t>水文监测总站渝北水文监测中心食堂岗位服务</w:t>
            </w:r>
          </w:p>
        </w:tc>
        <w:tc>
          <w:tcPr>
            <w:tcW w:w="1822" w:type="dxa"/>
            <w:tcBorders>
              <w:top w:val="single" w:color="auto" w:sz="4" w:space="0"/>
              <w:left w:val="single" w:color="auto" w:sz="4" w:space="0"/>
              <w:bottom w:val="single" w:color="auto" w:sz="4" w:space="0"/>
              <w:right w:val="single" w:color="auto" w:sz="4" w:space="0"/>
            </w:tcBorders>
            <w:vAlign w:val="center"/>
          </w:tcPr>
          <w:p w14:paraId="57E99A82">
            <w:pPr>
              <w:widowControl/>
              <w:ind w:firstLine="140" w:firstLineChars="50"/>
              <w:rPr>
                <w:rFonts w:ascii="方正仿宋_GBK" w:hAnsi="宋体" w:eastAsia="方正仿宋_GBK" w:cs="宋体"/>
                <w:sz w:val="28"/>
                <w:szCs w:val="28"/>
              </w:rPr>
            </w:pPr>
            <w:r>
              <w:rPr>
                <w:rFonts w:hint="eastAsia" w:ascii="方正仿宋_GBK" w:hAnsi="宋体" w:eastAsia="方正仿宋_GBK" w:cs="宋体"/>
                <w:sz w:val="28"/>
                <w:szCs w:val="28"/>
              </w:rPr>
              <w:t xml:space="preserve"> </w:t>
            </w:r>
            <w:bookmarkStart w:id="9" w:name="OLE_LINK3"/>
            <w:r>
              <w:rPr>
                <w:rFonts w:hint="eastAsia" w:ascii="方正仿宋_GBK" w:hAnsi="宋体" w:eastAsia="方正仿宋_GBK" w:cs="宋体"/>
                <w:sz w:val="28"/>
                <w:szCs w:val="28"/>
              </w:rPr>
              <w:t>24.768</w:t>
            </w:r>
            <w:bookmarkEnd w:id="9"/>
          </w:p>
        </w:tc>
        <w:tc>
          <w:tcPr>
            <w:tcW w:w="2149" w:type="dxa"/>
            <w:tcBorders>
              <w:top w:val="single" w:color="auto" w:sz="4" w:space="0"/>
              <w:left w:val="single" w:color="auto" w:sz="4" w:space="0"/>
              <w:bottom w:val="single" w:color="auto" w:sz="4" w:space="0"/>
              <w:right w:val="single" w:color="auto" w:sz="4" w:space="0"/>
            </w:tcBorders>
            <w:vAlign w:val="center"/>
          </w:tcPr>
          <w:p w14:paraId="2B6D9E8B">
            <w:pPr>
              <w:widowControl/>
              <w:jc w:val="center"/>
              <w:rPr>
                <w:rFonts w:ascii="方正仿宋_GBK" w:hAnsi="宋体" w:eastAsia="方正仿宋_GBK" w:cs="宋体"/>
                <w:sz w:val="28"/>
                <w:szCs w:val="28"/>
              </w:rPr>
            </w:pPr>
            <w:r>
              <w:rPr>
                <w:rFonts w:hint="eastAsia" w:ascii="方正仿宋_GBK" w:hAnsi="宋体" w:eastAsia="方正仿宋_GBK" w:cs="宋体"/>
                <w:sz w:val="28"/>
                <w:szCs w:val="28"/>
              </w:rPr>
              <w:t>2</w:t>
            </w:r>
          </w:p>
        </w:tc>
        <w:tc>
          <w:tcPr>
            <w:tcW w:w="977" w:type="dxa"/>
            <w:tcBorders>
              <w:top w:val="single" w:color="auto" w:sz="4" w:space="0"/>
              <w:left w:val="single" w:color="auto" w:sz="4" w:space="0"/>
              <w:bottom w:val="single" w:color="auto" w:sz="4" w:space="0"/>
              <w:right w:val="single" w:color="auto" w:sz="4" w:space="0"/>
            </w:tcBorders>
            <w:vAlign w:val="center"/>
          </w:tcPr>
          <w:p w14:paraId="6F4B761B">
            <w:pPr>
              <w:widowControl/>
              <w:jc w:val="center"/>
              <w:rPr>
                <w:rFonts w:ascii="方正仿宋_GBK" w:hAnsi="宋体" w:eastAsia="方正仿宋_GBK" w:cs="宋体"/>
                <w:sz w:val="28"/>
                <w:szCs w:val="28"/>
              </w:rPr>
            </w:pPr>
          </w:p>
        </w:tc>
      </w:tr>
      <w:bookmarkEnd w:id="8"/>
    </w:tbl>
    <w:p w14:paraId="47EF92B6">
      <w:pPr>
        <w:keepNext/>
        <w:keepLines/>
        <w:spacing w:line="400" w:lineRule="exact"/>
        <w:outlineLvl w:val="2"/>
        <w:rPr>
          <w:rFonts w:ascii="方正仿宋_GBK" w:hAnsi="Calibri" w:eastAsia="方正仿宋_GBK" w:cs="Times New Roman"/>
          <w:b/>
          <w:sz w:val="32"/>
          <w:szCs w:val="32"/>
        </w:rPr>
      </w:pPr>
      <w:bookmarkStart w:id="10" w:name="_Toc15923753"/>
      <w:bookmarkStart w:id="11" w:name="_Toc373860293"/>
      <w:bookmarkStart w:id="12" w:name="_Toc317775178"/>
      <w:r>
        <w:rPr>
          <w:rFonts w:hint="eastAsia" w:ascii="方正仿宋_GBK" w:hAnsi="Calibri" w:eastAsia="方正仿宋_GBK" w:cs="Times New Roman"/>
          <w:b/>
          <w:sz w:val="32"/>
          <w:szCs w:val="32"/>
        </w:rPr>
        <w:t>二、资金来源</w:t>
      </w:r>
      <w:bookmarkEnd w:id="10"/>
    </w:p>
    <w:p w14:paraId="65ED234B">
      <w:pPr>
        <w:rPr>
          <w:rFonts w:ascii="Calibri" w:hAnsi="Calibri" w:eastAsia="宋体" w:cs="Times New Roman"/>
          <w:sz w:val="28"/>
          <w:szCs w:val="28"/>
        </w:rPr>
      </w:pPr>
      <w:r>
        <w:rPr>
          <w:rFonts w:hint="eastAsia" w:ascii="Calibri" w:hAnsi="Calibri" w:eastAsia="宋体" w:cs="Times New Roman"/>
          <w:sz w:val="28"/>
          <w:szCs w:val="20"/>
        </w:rPr>
        <w:t xml:space="preserve"> </w:t>
      </w:r>
      <w:r>
        <w:rPr>
          <w:rFonts w:hint="eastAsia" w:ascii="Calibri" w:hAnsi="Calibri" w:eastAsia="宋体" w:cs="Times New Roman"/>
          <w:sz w:val="28"/>
          <w:szCs w:val="28"/>
        </w:rPr>
        <w:t xml:space="preserve">   </w:t>
      </w:r>
      <w:r>
        <w:rPr>
          <w:rFonts w:hint="eastAsia" w:ascii="方正仿宋_GBK" w:hAnsi="宋体" w:eastAsia="方正仿宋_GBK" w:cs="Times New Roman"/>
          <w:sz w:val="28"/>
          <w:szCs w:val="28"/>
        </w:rPr>
        <w:t>财政预算资金</w:t>
      </w:r>
    </w:p>
    <w:p w14:paraId="37BE5680">
      <w:pPr>
        <w:keepNext/>
        <w:keepLines/>
        <w:spacing w:line="400" w:lineRule="exact"/>
        <w:outlineLvl w:val="2"/>
        <w:rPr>
          <w:rFonts w:ascii="方正仿宋_GBK" w:hAnsi="Calibri" w:eastAsia="方正仿宋_GBK" w:cs="Times New Roman"/>
          <w:b/>
          <w:sz w:val="32"/>
          <w:szCs w:val="32"/>
        </w:rPr>
      </w:pPr>
      <w:bookmarkStart w:id="13" w:name="_Toc15923754"/>
      <w:r>
        <w:rPr>
          <w:rFonts w:hint="eastAsia" w:ascii="方正仿宋_GBK" w:hAnsi="Calibri" w:eastAsia="方正仿宋_GBK" w:cs="Times New Roman"/>
          <w:b/>
          <w:sz w:val="32"/>
          <w:szCs w:val="32"/>
        </w:rPr>
        <w:t>三、磋商资格</w:t>
      </w:r>
      <w:bookmarkEnd w:id="13"/>
    </w:p>
    <w:p w14:paraId="2401D8FB">
      <w:pPr>
        <w:spacing w:line="48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磋商供应商是指向采购人提供货物、工程或者服务的法人、其他组织或者自然人。以下简称供应商。合格的供应商应首先符合政府采购法第二十二条规定的基本条件，同时符合根据该项目特殊要求设置的特定资格条件。</w:t>
      </w:r>
    </w:p>
    <w:p w14:paraId="4D476D5B">
      <w:pPr>
        <w:spacing w:line="480" w:lineRule="exact"/>
        <w:rPr>
          <w:rFonts w:ascii="方正仿宋_GBK" w:hAnsi="宋体" w:eastAsia="方正仿宋_GBK" w:cs="Times New Roman"/>
          <w:sz w:val="28"/>
          <w:szCs w:val="28"/>
        </w:rPr>
      </w:pPr>
      <w:r>
        <w:rPr>
          <w:rFonts w:hint="eastAsia" w:ascii="方正仿宋_GBK" w:hAnsi="宋体" w:eastAsia="方正仿宋_GBK" w:cs="宋体"/>
          <w:sz w:val="28"/>
          <w:szCs w:val="28"/>
        </w:rPr>
        <w:t>（一）</w:t>
      </w:r>
      <w:r>
        <w:rPr>
          <w:rFonts w:hint="eastAsia" w:ascii="方正仿宋_GBK" w:hAnsi="宋体" w:eastAsia="方正仿宋_GBK" w:cs="Times New Roman"/>
          <w:sz w:val="28"/>
          <w:szCs w:val="28"/>
        </w:rPr>
        <w:t>一般资格条件</w:t>
      </w:r>
    </w:p>
    <w:p w14:paraId="7012573B">
      <w:pPr>
        <w:spacing w:line="48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1、具有独立承担民事责任的能力；</w:t>
      </w:r>
    </w:p>
    <w:p w14:paraId="68C0CB22">
      <w:pPr>
        <w:spacing w:line="48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2、具有良好的商业信誉和健全的财务会计制度；</w:t>
      </w:r>
    </w:p>
    <w:p w14:paraId="25BEE556">
      <w:pPr>
        <w:spacing w:line="48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3、具有履行合同所必需的设备和专业技术能力；</w:t>
      </w:r>
    </w:p>
    <w:p w14:paraId="6E133498">
      <w:pPr>
        <w:spacing w:line="48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4、有依法缴纳税收和社会保障资金的良好记录；</w:t>
      </w:r>
    </w:p>
    <w:p w14:paraId="3EF7D808">
      <w:pPr>
        <w:spacing w:line="48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5、参加政府采购活动前三年内，在经营活动中没有重大违法记录；</w:t>
      </w:r>
    </w:p>
    <w:p w14:paraId="5F1E7EFB">
      <w:pPr>
        <w:spacing w:line="48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6、法律、行政法规规定的其他条件。</w:t>
      </w:r>
    </w:p>
    <w:p w14:paraId="055330B8">
      <w:pPr>
        <w:keepNext/>
        <w:keepLines/>
        <w:spacing w:line="480" w:lineRule="exact"/>
        <w:outlineLvl w:val="2"/>
        <w:rPr>
          <w:rFonts w:ascii="方正仿宋_GBK" w:hAnsi="Calibri" w:eastAsia="方正仿宋_GBK" w:cs="Times New Roman"/>
          <w:b/>
          <w:sz w:val="32"/>
          <w:szCs w:val="32"/>
        </w:rPr>
      </w:pPr>
      <w:bookmarkStart w:id="14" w:name="_Toc15923755"/>
      <w:r>
        <w:rPr>
          <w:rFonts w:hint="eastAsia" w:ascii="方正仿宋_GBK" w:hAnsi="Calibri" w:eastAsia="方正仿宋_GBK" w:cs="Times New Roman"/>
          <w:b/>
          <w:sz w:val="32"/>
          <w:szCs w:val="32"/>
        </w:rPr>
        <w:t>四、磋商有关说明</w:t>
      </w:r>
      <w:bookmarkEnd w:id="11"/>
      <w:bookmarkEnd w:id="14"/>
    </w:p>
    <w:p w14:paraId="605CA647">
      <w:pPr>
        <w:spacing w:line="400" w:lineRule="exact"/>
        <w:ind w:firstLine="560" w:firstLineChars="200"/>
        <w:rPr>
          <w:rFonts w:ascii="方正仿宋_GBK" w:hAnsi="宋体" w:eastAsia="方正仿宋_GBK" w:cs="Times New Roman"/>
          <w:sz w:val="28"/>
          <w:szCs w:val="28"/>
        </w:rPr>
      </w:pPr>
      <w:bookmarkStart w:id="15" w:name="_Toc373860294"/>
      <w:r>
        <w:rPr>
          <w:rFonts w:hint="eastAsia" w:ascii="方正仿宋_GBK" w:hAnsi="宋体" w:eastAsia="方正仿宋_GBK" w:cs="Times New Roman"/>
          <w:sz w:val="28"/>
          <w:szCs w:val="28"/>
        </w:rPr>
        <w:t>（一）凡有意参加磋商的供应商，请在行</w:t>
      </w:r>
      <w:r>
        <w:rPr>
          <w:rFonts w:ascii="方正仿宋_GBK" w:hAnsi="宋体" w:eastAsia="方正仿宋_GBK" w:cs="Times New Roman"/>
          <w:sz w:val="28"/>
          <w:szCs w:val="28"/>
        </w:rPr>
        <w:t>采家</w:t>
      </w:r>
      <w:r>
        <w:rPr>
          <w:rFonts w:hint="eastAsia" w:ascii="方正仿宋_GBK" w:hAnsi="宋体" w:eastAsia="方正仿宋_GBK" w:cs="Times New Roman"/>
          <w:sz w:val="28"/>
          <w:szCs w:val="28"/>
        </w:rPr>
        <w:t>（http</w:t>
      </w:r>
      <w:r>
        <w:rPr>
          <w:rFonts w:ascii="方正仿宋_GBK" w:hAnsi="宋体" w:eastAsia="方正仿宋_GBK" w:cs="Times New Roman"/>
          <w:sz w:val="28"/>
          <w:szCs w:val="28"/>
        </w:rPr>
        <w:t>s</w:t>
      </w:r>
      <w:r>
        <w:rPr>
          <w:rFonts w:hint="eastAsia" w:ascii="方正仿宋_GBK" w:hAnsi="宋体" w:eastAsia="方正仿宋_GBK" w:cs="Times New Roman"/>
          <w:sz w:val="28"/>
          <w:szCs w:val="28"/>
        </w:rPr>
        <w:t>://www.</w:t>
      </w:r>
      <w:r>
        <w:rPr>
          <w:rFonts w:ascii="方正仿宋_GBK" w:hAnsi="宋体" w:eastAsia="方正仿宋_GBK" w:cs="Times New Roman"/>
          <w:sz w:val="28"/>
          <w:szCs w:val="28"/>
        </w:rPr>
        <w:t>gec123.com</w:t>
      </w:r>
      <w:r>
        <w:rPr>
          <w:rFonts w:hint="eastAsia" w:ascii="方正仿宋_GBK" w:hAnsi="宋体" w:eastAsia="方正仿宋_GBK" w:cs="Times New Roman"/>
          <w:sz w:val="28"/>
          <w:szCs w:val="28"/>
        </w:rPr>
        <w:t>）网上下载本项目竞争性磋商文件以及补遗等磋商前公布的所有项目资料，无论供应商下载与否，均视为已知晓所有磋商实质性要求内容。</w:t>
      </w:r>
    </w:p>
    <w:p w14:paraId="72237D51">
      <w:pPr>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（二）按《重庆市财政局关于进一步规范投标报名及保证金缴纳的通知》（渝财采购﹝2013﹞30号）文的规定，报名方式为磋商当天现场报名。</w:t>
      </w:r>
    </w:p>
    <w:p w14:paraId="5ECF15F5">
      <w:pPr>
        <w:snapToGrid w:val="0"/>
        <w:spacing w:line="46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（三）</w:t>
      </w:r>
      <w:r>
        <w:rPr>
          <w:rFonts w:ascii="方正仿宋_GBK" w:hAnsi="宋体" w:eastAsia="方正仿宋_GBK" w:cs="Times New Roman"/>
          <w:sz w:val="28"/>
          <w:szCs w:val="28"/>
        </w:rPr>
        <w:t>招标文件公告期</w:t>
      </w:r>
      <w:r>
        <w:rPr>
          <w:rFonts w:hint="eastAsia" w:ascii="方正仿宋_GBK" w:hAnsi="宋体" w:eastAsia="方正仿宋_GBK" w:cs="Times New Roman"/>
          <w:sz w:val="28"/>
          <w:szCs w:val="28"/>
        </w:rPr>
        <w:t>限</w:t>
      </w:r>
      <w:r>
        <w:rPr>
          <w:rFonts w:ascii="方正仿宋_GBK" w:hAnsi="宋体" w:eastAsia="方正仿宋_GBK" w:cs="Times New Roman"/>
          <w:sz w:val="28"/>
          <w:szCs w:val="28"/>
        </w:rPr>
        <w:t>：</w:t>
      </w:r>
      <w:r>
        <w:rPr>
          <w:rFonts w:hint="eastAsia" w:ascii="方正仿宋_GBK" w:hAnsi="宋体" w:eastAsia="方正仿宋_GBK" w:cs="Times New Roman"/>
          <w:sz w:val="28"/>
          <w:szCs w:val="28"/>
        </w:rPr>
        <w:t>2025年 2</w:t>
      </w:r>
      <w:r>
        <w:rPr>
          <w:rFonts w:ascii="方正仿宋_GBK" w:hAnsi="宋体" w:eastAsia="方正仿宋_GBK" w:cs="Times New Roman"/>
          <w:sz w:val="28"/>
          <w:szCs w:val="28"/>
        </w:rPr>
        <w:t xml:space="preserve"> </w:t>
      </w:r>
      <w:r>
        <w:rPr>
          <w:rFonts w:hint="eastAsia" w:ascii="方正仿宋_GBK" w:hAnsi="宋体" w:eastAsia="方正仿宋_GBK" w:cs="Times New Roman"/>
          <w:sz w:val="28"/>
          <w:szCs w:val="28"/>
        </w:rPr>
        <w:t>月13日至2025年</w:t>
      </w:r>
      <w:r>
        <w:rPr>
          <w:rFonts w:ascii="方正仿宋_GBK" w:hAnsi="宋体" w:eastAsia="方正仿宋_GBK" w:cs="Times New Roman"/>
          <w:sz w:val="28"/>
          <w:szCs w:val="28"/>
        </w:rPr>
        <w:t xml:space="preserve"> </w:t>
      </w:r>
      <w:r>
        <w:rPr>
          <w:rFonts w:hint="eastAsia" w:ascii="方正仿宋_GBK" w:hAnsi="宋体" w:eastAsia="方正仿宋_GBK" w:cs="Times New Roman"/>
          <w:sz w:val="28"/>
          <w:szCs w:val="28"/>
        </w:rPr>
        <w:t>2</w:t>
      </w:r>
      <w:r>
        <w:rPr>
          <w:rFonts w:ascii="方正仿宋_GBK" w:hAnsi="宋体" w:eastAsia="方正仿宋_GBK" w:cs="Times New Roman"/>
          <w:sz w:val="28"/>
          <w:szCs w:val="28"/>
        </w:rPr>
        <w:t xml:space="preserve"> </w:t>
      </w:r>
      <w:r>
        <w:rPr>
          <w:rFonts w:hint="eastAsia" w:ascii="方正仿宋_GBK" w:hAnsi="宋体" w:eastAsia="方正仿宋_GBK" w:cs="Times New Roman"/>
          <w:sz w:val="28"/>
          <w:szCs w:val="28"/>
        </w:rPr>
        <w:t>月18日</w:t>
      </w:r>
    </w:p>
    <w:p w14:paraId="5D24A9B9">
      <w:pPr>
        <w:snapToGrid w:val="0"/>
        <w:spacing w:line="46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（四）供应商须满足以下要件，其响应文件才被接受：</w:t>
      </w:r>
    </w:p>
    <w:p w14:paraId="559619B8">
      <w:pPr>
        <w:snapToGrid w:val="0"/>
        <w:spacing w:line="46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1、按时递交了响应文件；</w:t>
      </w:r>
    </w:p>
    <w:p w14:paraId="4611ABC1">
      <w:pPr>
        <w:snapToGrid w:val="0"/>
        <w:spacing w:line="46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2、按时报名签到；</w:t>
      </w:r>
    </w:p>
    <w:p w14:paraId="124505DC">
      <w:pPr>
        <w:snapToGrid w:val="0"/>
        <w:spacing w:line="46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（五）磋商地点：重庆市渝北区服装城大道48号秀峰B9，5楼。</w:t>
      </w:r>
    </w:p>
    <w:p w14:paraId="740E16E5">
      <w:pPr>
        <w:snapToGrid w:val="0"/>
        <w:spacing w:line="460" w:lineRule="exact"/>
        <w:ind w:firstLine="560" w:firstLineChars="200"/>
        <w:rPr>
          <w:rFonts w:ascii="方正仿宋_GBK" w:hAnsi="宋体" w:eastAsia="宋体" w:cs="Times New Roman"/>
          <w:sz w:val="28"/>
          <w:szCs w:val="28"/>
        </w:rPr>
      </w:pPr>
      <w:r>
        <w:rPr>
          <w:rFonts w:hint="eastAsia" w:ascii="方正仿宋_GBK" w:hAnsi="宋体" w:eastAsia="方正仿宋_GBK" w:cs="Times New Roman"/>
          <w:sz w:val="28"/>
          <w:szCs w:val="28"/>
        </w:rPr>
        <w:t>（六）提交响应文件和报名签字时间：2025年2月19日9时30分。</w:t>
      </w:r>
    </w:p>
    <w:p w14:paraId="35019282">
      <w:pPr>
        <w:spacing w:line="38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（七）磋商开始时间：</w:t>
      </w:r>
      <w:bookmarkEnd w:id="15"/>
      <w:bookmarkStart w:id="16" w:name="_Toc441065657"/>
      <w:r>
        <w:rPr>
          <w:rFonts w:hint="eastAsia" w:ascii="方正仿宋_GBK" w:hAnsi="宋体" w:eastAsia="方正仿宋_GBK" w:cs="Times New Roman"/>
          <w:sz w:val="28"/>
          <w:szCs w:val="28"/>
        </w:rPr>
        <w:t>2025年2</w:t>
      </w:r>
      <w:r>
        <w:rPr>
          <w:rFonts w:ascii="方正仿宋_GBK" w:hAnsi="宋体" w:eastAsia="方正仿宋_GBK" w:cs="Times New Roman"/>
          <w:sz w:val="28"/>
          <w:szCs w:val="28"/>
        </w:rPr>
        <w:t xml:space="preserve"> </w:t>
      </w:r>
      <w:r>
        <w:rPr>
          <w:rFonts w:hint="eastAsia" w:ascii="方正仿宋_GBK" w:hAnsi="宋体" w:eastAsia="方正仿宋_GBK" w:cs="Times New Roman"/>
          <w:sz w:val="28"/>
          <w:szCs w:val="28"/>
        </w:rPr>
        <w:t>月19日10 时</w:t>
      </w:r>
      <w:bookmarkEnd w:id="16"/>
      <w:bookmarkStart w:id="17" w:name="_Toc15923756"/>
    </w:p>
    <w:p w14:paraId="727F4AF6">
      <w:pPr>
        <w:spacing w:line="380" w:lineRule="exact"/>
        <w:rPr>
          <w:rFonts w:ascii="方正仿宋_GBK" w:hAnsi="宋体" w:eastAsia="方正仿宋_GBK" w:cs="Times New Roman"/>
          <w:b/>
          <w:sz w:val="32"/>
          <w:szCs w:val="32"/>
        </w:rPr>
      </w:pPr>
      <w:r>
        <w:rPr>
          <w:rFonts w:hint="eastAsia" w:ascii="方正仿宋_GBK" w:hAnsi="宋体" w:eastAsia="方正仿宋_GBK" w:cs="Times New Roman"/>
          <w:b/>
          <w:sz w:val="32"/>
          <w:szCs w:val="32"/>
        </w:rPr>
        <w:t>五、</w:t>
      </w:r>
      <w:bookmarkEnd w:id="12"/>
      <w:r>
        <w:rPr>
          <w:rFonts w:hint="eastAsia" w:ascii="方正仿宋_GBK" w:hAnsi="宋体" w:eastAsia="方正仿宋_GBK" w:cs="Times New Roman"/>
          <w:b/>
          <w:sz w:val="32"/>
          <w:szCs w:val="32"/>
        </w:rPr>
        <w:t>其它有关规定</w:t>
      </w:r>
      <w:bookmarkEnd w:id="17"/>
    </w:p>
    <w:p w14:paraId="6A71215B">
      <w:pPr>
        <w:snapToGrid w:val="0"/>
        <w:spacing w:line="38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1、法定代表人为</w:t>
      </w:r>
      <w:bookmarkStart w:id="138" w:name="_GoBack"/>
      <w:bookmarkEnd w:id="138"/>
      <w:r>
        <w:rPr>
          <w:rFonts w:hint="eastAsia" w:ascii="方正仿宋_GBK" w:hAnsi="宋体" w:eastAsia="方正仿宋_GBK" w:cs="Times New Roman"/>
          <w:sz w:val="28"/>
          <w:szCs w:val="28"/>
        </w:rPr>
        <w:t>同一个人的两个及两个以上法人，母公司、全资子公司及其控股公司，都不得在同一分包的货物采购中同时参与磋商，否则均为无效磋商。</w:t>
      </w:r>
    </w:p>
    <w:p w14:paraId="459B2BB9">
      <w:pPr>
        <w:snapToGrid w:val="0"/>
        <w:spacing w:line="38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2、超过响应文件截止时间递交的响应文件，恕不接收。</w:t>
      </w:r>
    </w:p>
    <w:p w14:paraId="74EF9940">
      <w:pPr>
        <w:keepNext/>
        <w:keepLines/>
        <w:spacing w:line="380" w:lineRule="exact"/>
        <w:outlineLvl w:val="2"/>
        <w:rPr>
          <w:rFonts w:ascii="方正仿宋_GBK" w:hAnsi="宋体" w:eastAsia="方正仿宋_GBK" w:cs="Times New Roman"/>
          <w:b/>
          <w:sz w:val="32"/>
          <w:szCs w:val="32"/>
        </w:rPr>
      </w:pPr>
      <w:bookmarkStart w:id="18" w:name="_Toc15923757"/>
      <w:r>
        <w:rPr>
          <w:rFonts w:hint="eastAsia" w:ascii="方正仿宋_GBK" w:hAnsi="宋体" w:eastAsia="方正仿宋_GBK" w:cs="Times New Roman"/>
          <w:b/>
          <w:sz w:val="32"/>
          <w:szCs w:val="32"/>
        </w:rPr>
        <w:t>六、联系方式</w:t>
      </w:r>
      <w:bookmarkEnd w:id="18"/>
    </w:p>
    <w:p w14:paraId="5D6D4F07">
      <w:pPr>
        <w:snapToGrid w:val="0"/>
        <w:spacing w:line="38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采购人：重庆</w:t>
      </w:r>
      <w:r>
        <w:rPr>
          <w:rFonts w:ascii="方正仿宋_GBK" w:hAnsi="宋体" w:eastAsia="方正仿宋_GBK" w:cs="Times New Roman"/>
          <w:sz w:val="28"/>
          <w:szCs w:val="28"/>
        </w:rPr>
        <w:t>市</w:t>
      </w:r>
      <w:r>
        <w:rPr>
          <w:rFonts w:hint="eastAsia" w:ascii="方正仿宋_GBK" w:hAnsi="宋体" w:eastAsia="方正仿宋_GBK" w:cs="Times New Roman"/>
          <w:sz w:val="28"/>
          <w:szCs w:val="28"/>
        </w:rPr>
        <w:t>水文监测总站（渝北水文监测中心）</w:t>
      </w:r>
    </w:p>
    <w:p w14:paraId="0BA3D5B2">
      <w:pPr>
        <w:snapToGrid w:val="0"/>
        <w:spacing w:line="38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联系人：冯思</w:t>
      </w:r>
    </w:p>
    <w:p w14:paraId="3C49988E">
      <w:pPr>
        <w:snapToGrid w:val="0"/>
        <w:spacing w:line="38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电  话：</w:t>
      </w:r>
      <w:bookmarkStart w:id="19" w:name="OLE_LINK4"/>
      <w:r>
        <w:rPr>
          <w:rFonts w:hint="eastAsia" w:ascii="方正仿宋_GBK" w:hAnsi="宋体" w:eastAsia="方正仿宋_GBK" w:cs="Times New Roman"/>
          <w:sz w:val="28"/>
          <w:szCs w:val="28"/>
        </w:rPr>
        <w:t>15334519558</w:t>
      </w:r>
    </w:p>
    <w:bookmarkEnd w:id="19"/>
    <w:p w14:paraId="6AF85EB3">
      <w:pPr>
        <w:snapToGrid w:val="0"/>
        <w:spacing w:line="460" w:lineRule="exact"/>
        <w:ind w:firstLine="560" w:firstLineChars="200"/>
        <w:rPr>
          <w:rFonts w:ascii="宋体" w:hAnsi="宋体" w:eastAsia="宋体" w:cs="Times New Roman"/>
          <w:sz w:val="28"/>
          <w:szCs w:val="28"/>
        </w:rPr>
      </w:pPr>
      <w:r>
        <w:rPr>
          <w:rFonts w:hint="eastAsia" w:ascii="方正仿宋_GBK" w:hAnsi="宋体" w:eastAsia="方正仿宋_GBK" w:cs="Times New Roman"/>
          <w:sz w:val="28"/>
          <w:szCs w:val="28"/>
        </w:rPr>
        <w:t>地  址：重庆市渝北区服装城大道48号秀峰B9，5楼</w:t>
      </w:r>
      <w:r>
        <w:rPr>
          <w:rFonts w:ascii="方正仿宋_GBK" w:hAnsi="宋体" w:eastAsia="方正仿宋_GBK" w:cs="Times New Roman"/>
          <w:sz w:val="28"/>
          <w:szCs w:val="28"/>
        </w:rPr>
        <w:t>。</w:t>
      </w:r>
    </w:p>
    <w:p w14:paraId="4170FEDA">
      <w:pPr>
        <w:rPr>
          <w:rFonts w:ascii="宋体" w:hAnsi="宋体" w:eastAsia="宋体" w:cs="Times New Roman"/>
          <w:sz w:val="28"/>
          <w:szCs w:val="28"/>
        </w:rPr>
      </w:pPr>
    </w:p>
    <w:p w14:paraId="01513071">
      <w:pPr>
        <w:snapToGrid w:val="0"/>
        <w:spacing w:line="380" w:lineRule="exact"/>
        <w:ind w:firstLine="480" w:firstLineChars="200"/>
        <w:rPr>
          <w:rFonts w:ascii="方正仿宋_GBK" w:hAnsi="宋体" w:eastAsia="方正仿宋_GBK" w:cs="Times New Roman"/>
          <w:sz w:val="24"/>
          <w:szCs w:val="24"/>
        </w:rPr>
      </w:pPr>
    </w:p>
    <w:p w14:paraId="0F5CF441">
      <w:pPr>
        <w:snapToGrid w:val="0"/>
        <w:spacing w:line="360" w:lineRule="auto"/>
        <w:ind w:firstLine="482" w:firstLineChars="200"/>
        <w:rPr>
          <w:rFonts w:ascii="宋体" w:hAnsi="宋体" w:eastAsia="宋体" w:cs="Times New Roman"/>
          <w:b/>
          <w:sz w:val="24"/>
          <w:szCs w:val="24"/>
        </w:rPr>
        <w:sectPr>
          <w:pgSz w:w="11907" w:h="16840"/>
          <w:pgMar w:top="1134" w:right="1418" w:bottom="1134" w:left="1418" w:header="964" w:footer="992" w:gutter="0"/>
          <w:cols w:space="720" w:num="1"/>
          <w:docGrid w:linePitch="312" w:charSpace="0"/>
        </w:sectPr>
      </w:pPr>
    </w:p>
    <w:p w14:paraId="748CBB8A">
      <w:pPr>
        <w:keepNext/>
        <w:keepLines/>
        <w:spacing w:before="260" w:after="260" w:line="360" w:lineRule="auto"/>
        <w:jc w:val="center"/>
        <w:outlineLvl w:val="1"/>
        <w:rPr>
          <w:rFonts w:ascii="方正小标宋_GBK" w:hAnsi="宋体" w:eastAsia="方正小标宋_GBK" w:cs="Times New Roman"/>
          <w:sz w:val="32"/>
          <w:szCs w:val="30"/>
        </w:rPr>
      </w:pPr>
      <w:bookmarkStart w:id="20" w:name="_Toc102227313"/>
      <w:bookmarkStart w:id="21" w:name="_Toc15923758"/>
      <w:r>
        <w:rPr>
          <w:rFonts w:hint="eastAsia" w:ascii="方正小标宋_GBK" w:hAnsi="宋体" w:eastAsia="方正小标宋_GBK" w:cs="Times New Roman"/>
          <w:sz w:val="36"/>
          <w:szCs w:val="30"/>
        </w:rPr>
        <w:t>第二篇  供应商须知</w:t>
      </w:r>
      <w:bookmarkEnd w:id="20"/>
      <w:bookmarkEnd w:id="21"/>
    </w:p>
    <w:p w14:paraId="4474B88B">
      <w:pPr>
        <w:keepNext/>
        <w:keepLines/>
        <w:spacing w:line="440" w:lineRule="exact"/>
        <w:outlineLvl w:val="2"/>
        <w:rPr>
          <w:rFonts w:ascii="方正仿宋_GBK" w:hAnsi="Calibri" w:eastAsia="方正仿宋_GBK" w:cs="Times New Roman"/>
          <w:b/>
          <w:sz w:val="32"/>
          <w:szCs w:val="32"/>
        </w:rPr>
      </w:pPr>
      <w:bookmarkStart w:id="22" w:name="_Toc15923759"/>
      <w:bookmarkStart w:id="23" w:name="_Toc342913389"/>
      <w:r>
        <w:rPr>
          <w:rFonts w:hint="eastAsia" w:ascii="方正仿宋_GBK" w:hAnsi="Calibri" w:eastAsia="方正仿宋_GBK" w:cs="Times New Roman"/>
          <w:b/>
          <w:sz w:val="32"/>
          <w:szCs w:val="32"/>
        </w:rPr>
        <w:t>一、磋商费用</w:t>
      </w:r>
      <w:bookmarkEnd w:id="22"/>
      <w:bookmarkEnd w:id="23"/>
    </w:p>
    <w:p w14:paraId="3A33A6F0">
      <w:pPr>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参与磋商的供应商应承担其编制响应文件与递交响应文件所涉及的一切费用，不论磋商结果如何，采购人在任何情况下无义务也无责任承担这些费用。</w:t>
      </w:r>
    </w:p>
    <w:p w14:paraId="253D5173">
      <w:pPr>
        <w:keepNext/>
        <w:keepLines/>
        <w:tabs>
          <w:tab w:val="left" w:pos="2640"/>
        </w:tabs>
        <w:spacing w:line="400" w:lineRule="exact"/>
        <w:outlineLvl w:val="2"/>
        <w:rPr>
          <w:rFonts w:ascii="方正仿宋_GBK" w:hAnsi="Calibri" w:eastAsia="方正仿宋_GBK" w:cs="Times New Roman"/>
          <w:b/>
          <w:sz w:val="32"/>
          <w:szCs w:val="32"/>
        </w:rPr>
      </w:pPr>
      <w:bookmarkStart w:id="24" w:name="_Toc15923760"/>
      <w:bookmarkStart w:id="25" w:name="_Toc342913391"/>
      <w:r>
        <w:rPr>
          <w:rFonts w:hint="eastAsia" w:ascii="方正仿宋_GBK" w:hAnsi="Calibri" w:eastAsia="方正仿宋_GBK" w:cs="Times New Roman"/>
          <w:b/>
          <w:sz w:val="32"/>
          <w:szCs w:val="32"/>
        </w:rPr>
        <w:t>二、竞争性磋商文件</w:t>
      </w:r>
      <w:bookmarkEnd w:id="24"/>
      <w:bookmarkEnd w:id="25"/>
      <w:r>
        <w:rPr>
          <w:rFonts w:ascii="方正仿宋_GBK" w:hAnsi="Calibri" w:eastAsia="方正仿宋_GBK" w:cs="Times New Roman"/>
          <w:b/>
          <w:sz w:val="32"/>
          <w:szCs w:val="32"/>
        </w:rPr>
        <w:tab/>
      </w:r>
    </w:p>
    <w:p w14:paraId="5F77740F">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1、竞争性磋商文件由竞争性磋商邀请书、供应商须知、磋商项目技术需求、磋商项目服务需求、合同草案条款、响应文件格式要求六部分组成。</w:t>
      </w:r>
    </w:p>
    <w:p w14:paraId="2BB984AD">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2、采购人所作的一切有效的书面通知、修改及补充，都是竞争性磋商文件不可分割的部分。</w:t>
      </w:r>
    </w:p>
    <w:p w14:paraId="27D45697">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3、竞争性磋商文件的解释</w:t>
      </w:r>
    </w:p>
    <w:p w14:paraId="3ABED1C3">
      <w:pPr>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供应商如对竞争性磋商文件有疑问，必须以书面形式在磋商截止时间1个工作日前向采购人要求澄清，采购人可视具体情况做出处理或答复。如供应商未提出疑问，视为完全理解并同意本竞争性磋商文件。一经进入磋商程序，即视为供应商已详细阅读全部文件资料，完全理解竞争性磋商文件所有条款内容并同意放弃对这方面有不明白及误解的权利。</w:t>
      </w:r>
      <w:bookmarkStart w:id="26" w:name="_Toc318166429"/>
      <w:bookmarkStart w:id="27" w:name="_Toc318159780"/>
      <w:bookmarkStart w:id="28" w:name="_Toc318159160"/>
      <w:bookmarkStart w:id="29" w:name="_Toc318159349"/>
    </w:p>
    <w:bookmarkEnd w:id="26"/>
    <w:bookmarkEnd w:id="27"/>
    <w:bookmarkEnd w:id="28"/>
    <w:bookmarkEnd w:id="29"/>
    <w:p w14:paraId="681728AB">
      <w:pPr>
        <w:keepNext/>
        <w:keepLines/>
        <w:spacing w:line="400" w:lineRule="exact"/>
        <w:outlineLvl w:val="2"/>
        <w:rPr>
          <w:rFonts w:ascii="方正仿宋_GBK" w:hAnsi="Calibri" w:eastAsia="方正仿宋_GBK" w:cs="Times New Roman"/>
          <w:b/>
          <w:sz w:val="32"/>
          <w:szCs w:val="32"/>
        </w:rPr>
      </w:pPr>
      <w:bookmarkStart w:id="30" w:name="_Toc15923761"/>
      <w:bookmarkStart w:id="31" w:name="_Toc102227318"/>
      <w:bookmarkStart w:id="32" w:name="_Toc342913392"/>
      <w:bookmarkStart w:id="33" w:name="_Toc179714297"/>
      <w:r>
        <w:rPr>
          <w:rFonts w:hint="eastAsia" w:ascii="方正仿宋_GBK" w:hAnsi="Calibri" w:eastAsia="方正仿宋_GBK" w:cs="Times New Roman"/>
          <w:b/>
          <w:sz w:val="32"/>
          <w:szCs w:val="32"/>
        </w:rPr>
        <w:t>三、磋商要求</w:t>
      </w:r>
      <w:bookmarkEnd w:id="30"/>
      <w:bookmarkEnd w:id="31"/>
      <w:bookmarkEnd w:id="32"/>
      <w:bookmarkEnd w:id="33"/>
    </w:p>
    <w:p w14:paraId="6AA72E47">
      <w:pPr>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1、响应文件</w:t>
      </w:r>
    </w:p>
    <w:p w14:paraId="4F5293A0">
      <w:pPr>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供应商应当按照竞争性磋商文件的要求编制响应文件，并对竞争性磋商文件提出的要求和条件做出实质性响应，响应文件原则上采用软面订本，同时应编制完整的页码、目录。</w:t>
      </w:r>
    </w:p>
    <w:p w14:paraId="75962057">
      <w:pPr>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1.1响应文件组成</w:t>
      </w:r>
    </w:p>
    <w:p w14:paraId="6C333316">
      <w:pPr>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响应文件由第七篇“响应文件格式要求”规定的部分和供应商所作的一切有效补充、修改和承诺等文件组成，供应商应按照第六篇“响应文件格式”规定的目录顺序组织编写和装订，也可在基本格式基础上对表格进行扩展，未规定格式的由供应商自定格式。</w:t>
      </w:r>
    </w:p>
    <w:p w14:paraId="0E3033D7">
      <w:pPr>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w:t>
      </w:r>
      <w:r>
        <w:rPr>
          <w:rFonts w:ascii="方正仿宋_GBK" w:hAnsi="宋体" w:eastAsia="方正仿宋_GBK" w:cs="Times New Roman"/>
          <w:sz w:val="28"/>
          <w:szCs w:val="28"/>
        </w:rPr>
        <w:t>2</w:t>
      </w:r>
      <w:r>
        <w:rPr>
          <w:rFonts w:hint="eastAsia" w:ascii="方正仿宋_GBK" w:hAnsi="宋体" w:eastAsia="方正仿宋_GBK" w:cs="Times New Roman"/>
          <w:sz w:val="28"/>
          <w:szCs w:val="28"/>
        </w:rPr>
        <w:t>磋商有效期：响应文件及有关承诺文件有效期为磋商开始时间起90</w:t>
      </w:r>
      <w:r>
        <w:rPr>
          <w:rFonts w:ascii="方正仿宋_GBK" w:hAnsi="宋体" w:eastAsia="方正仿宋_GBK" w:cs="Times New Roman"/>
          <w:sz w:val="28"/>
          <w:szCs w:val="28"/>
        </w:rPr>
        <w:t>天</w:t>
      </w:r>
      <w:r>
        <w:rPr>
          <w:rFonts w:hint="eastAsia" w:ascii="方正仿宋_GBK" w:hAnsi="宋体" w:eastAsia="方正仿宋_GBK" w:cs="Times New Roman"/>
          <w:sz w:val="28"/>
          <w:szCs w:val="28"/>
        </w:rPr>
        <w:t>。</w:t>
      </w:r>
    </w:p>
    <w:p w14:paraId="480A5423">
      <w:pPr>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2、报价要求</w:t>
      </w:r>
    </w:p>
    <w:p w14:paraId="599D5012">
      <w:pPr>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磋商报价为</w:t>
      </w:r>
      <w:r>
        <w:rPr>
          <w:rFonts w:ascii="方正仿宋_GBK" w:hAnsi="宋体" w:eastAsia="方正仿宋_GBK" w:cs="Times New Roman"/>
          <w:sz w:val="28"/>
          <w:szCs w:val="28"/>
        </w:rPr>
        <w:t>包干一口价，</w:t>
      </w:r>
      <w:r>
        <w:rPr>
          <w:rFonts w:hint="eastAsia" w:ascii="方正仿宋_GBK" w:hAnsi="宋体" w:eastAsia="方正仿宋_GBK" w:cs="Times New Roman"/>
          <w:sz w:val="28"/>
          <w:szCs w:val="28"/>
        </w:rPr>
        <w:t>包括提供本</w:t>
      </w:r>
      <w:r>
        <w:rPr>
          <w:rFonts w:ascii="方正仿宋_GBK" w:hAnsi="宋体" w:eastAsia="方正仿宋_GBK" w:cs="Times New Roman"/>
          <w:sz w:val="28"/>
          <w:szCs w:val="28"/>
        </w:rPr>
        <w:t>服务</w:t>
      </w:r>
      <w:r>
        <w:rPr>
          <w:rFonts w:hint="eastAsia" w:ascii="方正仿宋_GBK" w:hAnsi="宋体" w:eastAsia="方正仿宋_GBK" w:cs="Times New Roman"/>
          <w:sz w:val="28"/>
          <w:szCs w:val="28"/>
        </w:rPr>
        <w:t>所派员工</w:t>
      </w:r>
      <w:r>
        <w:rPr>
          <w:rFonts w:ascii="方正仿宋_GBK" w:hAnsi="宋体" w:eastAsia="方正仿宋_GBK" w:cs="Times New Roman"/>
          <w:sz w:val="28"/>
          <w:szCs w:val="28"/>
        </w:rPr>
        <w:t>的工资</w:t>
      </w:r>
      <w:r>
        <w:rPr>
          <w:rFonts w:hint="eastAsia" w:ascii="方正仿宋_GBK" w:hAnsi="宋体" w:eastAsia="方正仿宋_GBK" w:cs="Times New Roman"/>
          <w:sz w:val="28"/>
          <w:szCs w:val="28"/>
        </w:rPr>
        <w:t>及</w:t>
      </w:r>
      <w:r>
        <w:rPr>
          <w:rFonts w:ascii="方正仿宋_GBK" w:hAnsi="宋体" w:eastAsia="方正仿宋_GBK" w:cs="Times New Roman"/>
          <w:sz w:val="28"/>
          <w:szCs w:val="28"/>
        </w:rPr>
        <w:t>国家规定应予享有的</w:t>
      </w:r>
      <w:r>
        <w:rPr>
          <w:rFonts w:hint="eastAsia" w:ascii="方正仿宋_GBK" w:hAnsi="宋体" w:eastAsia="方正仿宋_GBK" w:cs="Times New Roman"/>
          <w:sz w:val="28"/>
          <w:szCs w:val="28"/>
        </w:rPr>
        <w:t>保险</w:t>
      </w:r>
      <w:r>
        <w:rPr>
          <w:rFonts w:ascii="方正仿宋_GBK" w:hAnsi="宋体" w:eastAsia="方正仿宋_GBK" w:cs="Times New Roman"/>
          <w:sz w:val="28"/>
          <w:szCs w:val="28"/>
        </w:rPr>
        <w:t>、福利等费用</w:t>
      </w:r>
      <w:r>
        <w:rPr>
          <w:rFonts w:hint="eastAsia" w:ascii="方正仿宋_GBK" w:hAnsi="宋体" w:eastAsia="方正仿宋_GBK" w:cs="Times New Roman"/>
          <w:sz w:val="28"/>
          <w:szCs w:val="28"/>
        </w:rPr>
        <w:t>，</w:t>
      </w:r>
      <w:r>
        <w:rPr>
          <w:rFonts w:ascii="方正仿宋_GBK" w:hAnsi="宋体" w:eastAsia="方正仿宋_GBK" w:cs="Times New Roman"/>
          <w:sz w:val="28"/>
          <w:szCs w:val="28"/>
        </w:rPr>
        <w:t>公司管理费</w:t>
      </w:r>
      <w:r>
        <w:rPr>
          <w:rFonts w:hint="eastAsia" w:ascii="方正仿宋_GBK" w:hAnsi="宋体" w:eastAsia="方正仿宋_GBK" w:cs="Times New Roman"/>
          <w:sz w:val="28"/>
          <w:szCs w:val="28"/>
        </w:rPr>
        <w:t>，以及各种应纳税费。因成交供应商自身原因造成漏报、少报皆由其自行承担责任，采购人不再补偿。</w:t>
      </w:r>
    </w:p>
    <w:p w14:paraId="2D183405">
      <w:pPr>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3、修正错误</w:t>
      </w:r>
    </w:p>
    <w:p w14:paraId="45671EC1">
      <w:pPr>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若供应商所递交的响应文件或最后报价中的价格出现大写金额和小写金额不一致的错误，以大写金额修正为准。</w:t>
      </w:r>
    </w:p>
    <w:p w14:paraId="530649DA">
      <w:pPr>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磋商小组按上述修正错误的原则及方法修正供应商的报价，供应商同意并签字确认后，修正后的报价对供应商具有约束作用。如果供应商不接受修正后的价格，将失去成为成交供应商的资格。</w:t>
      </w:r>
    </w:p>
    <w:p w14:paraId="2E5389B5">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4、提交响应文件的份数和签署</w:t>
      </w:r>
    </w:p>
    <w:p w14:paraId="0239EACF">
      <w:pPr>
        <w:snapToGrid w:val="0"/>
        <w:spacing w:line="400" w:lineRule="exact"/>
        <w:ind w:firstLine="560" w:firstLineChars="200"/>
        <w:rPr>
          <w:rFonts w:ascii="方正仿宋_GBK" w:hAnsi="宋体" w:eastAsia="方正仿宋_GBK" w:cs="Times New Roman"/>
          <w:sz w:val="28"/>
          <w:szCs w:val="28"/>
        </w:rPr>
      </w:pPr>
      <w:r>
        <w:rPr>
          <w:rFonts w:ascii="方正仿宋_GBK" w:hAnsi="宋体" w:eastAsia="方正仿宋_GBK" w:cs="Times New Roman"/>
          <w:sz w:val="28"/>
          <w:szCs w:val="28"/>
        </w:rPr>
        <w:t>4</w:t>
      </w:r>
      <w:r>
        <w:rPr>
          <w:rFonts w:hint="eastAsia" w:ascii="方正仿宋_GBK" w:hAnsi="宋体" w:eastAsia="方正仿宋_GBK" w:cs="Times New Roman"/>
          <w:sz w:val="28"/>
          <w:szCs w:val="28"/>
        </w:rPr>
        <w:t>.1响应文件一式四份，其中正本一份，副本二份，电子文档一份（电子文档内容应与纸质文件正本一致，如不一致以纸质文件正本为准。推荐采用光盘或U盘为电子文档载体）；副本可为正本的复印件，应与正本一致，如出现不一致情况以正本为准。</w:t>
      </w:r>
    </w:p>
    <w:p w14:paraId="785E7589">
      <w:pPr>
        <w:snapToGrid w:val="0"/>
        <w:spacing w:line="400" w:lineRule="exact"/>
        <w:ind w:firstLine="560" w:firstLineChars="200"/>
        <w:rPr>
          <w:rFonts w:ascii="方正仿宋_GBK" w:hAnsi="宋体" w:eastAsia="方正仿宋_GBK" w:cs="Times New Roman"/>
          <w:sz w:val="28"/>
          <w:szCs w:val="28"/>
        </w:rPr>
      </w:pPr>
      <w:r>
        <w:rPr>
          <w:rFonts w:ascii="方正仿宋_GBK" w:hAnsi="宋体" w:eastAsia="方正仿宋_GBK" w:cs="Times New Roman"/>
          <w:sz w:val="28"/>
          <w:szCs w:val="28"/>
        </w:rPr>
        <w:t>4</w:t>
      </w:r>
      <w:r>
        <w:rPr>
          <w:rFonts w:hint="eastAsia" w:ascii="方正仿宋_GBK" w:hAnsi="宋体" w:eastAsia="方正仿宋_GBK" w:cs="Times New Roman"/>
          <w:sz w:val="28"/>
          <w:szCs w:val="28"/>
        </w:rPr>
        <w:t>.2在响应文件正本中，竞争性磋商文件第六篇响应文件格式中规定签字、盖章的地方必须按其规定签字、盖章。</w:t>
      </w:r>
    </w:p>
    <w:p w14:paraId="2264DA03">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5、响应文件的递交</w:t>
      </w:r>
    </w:p>
    <w:p w14:paraId="41814221">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5.1响应文件的密封与标记</w:t>
      </w:r>
    </w:p>
    <w:p w14:paraId="66B4F0F6">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响应文件的正本、副本、电子文档载体均采用信封分别密封。信封上注明项目名称、供应商名称、“正本”、“副本”、“电子文档”字样。信封的封口应加盖供应商公章或法人授权代表签字。</w:t>
      </w:r>
    </w:p>
    <w:p w14:paraId="1FF80795">
      <w:pPr>
        <w:snapToGrid w:val="0"/>
        <w:spacing w:line="400" w:lineRule="exact"/>
        <w:ind w:firstLine="560" w:firstLineChars="200"/>
        <w:rPr>
          <w:rFonts w:ascii="方正仿宋_GBK" w:hAnsi="宋体" w:eastAsia="方正仿宋_GBK" w:cs="Times New Roman"/>
          <w:sz w:val="28"/>
          <w:szCs w:val="28"/>
        </w:rPr>
      </w:pPr>
      <w:r>
        <w:rPr>
          <w:rFonts w:ascii="方正仿宋_GBK" w:hAnsi="宋体" w:eastAsia="方正仿宋_GBK" w:cs="Times New Roman"/>
          <w:sz w:val="28"/>
          <w:szCs w:val="28"/>
        </w:rPr>
        <w:t>5</w:t>
      </w:r>
      <w:r>
        <w:rPr>
          <w:rFonts w:hint="eastAsia" w:ascii="方正仿宋_GBK" w:hAnsi="宋体" w:eastAsia="方正仿宋_GBK" w:cs="Times New Roman"/>
          <w:sz w:val="28"/>
          <w:szCs w:val="28"/>
        </w:rPr>
        <w:t>.2响应文件投递截止时间：参阅竞争性磋商邀请书。</w:t>
      </w:r>
    </w:p>
    <w:p w14:paraId="37FB6277">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6、响应文件语言：简体中文</w:t>
      </w:r>
    </w:p>
    <w:p w14:paraId="6903CE44">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7、供应商参与人员</w:t>
      </w:r>
    </w:p>
    <w:p w14:paraId="2717880C">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各个供应商可派1-2名代表参与磋商，至少1人应为法定代表人或具有法定代表人授权委托书的授权代表，委派的工作人员。</w:t>
      </w:r>
    </w:p>
    <w:p w14:paraId="52C3BC4F">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8、无效磋商</w:t>
      </w:r>
    </w:p>
    <w:p w14:paraId="1DB50F73">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供应商发生以下条款情况之一者，视为无效磋商，其响应文件将被拒绝：</w:t>
      </w:r>
    </w:p>
    <w:p w14:paraId="4EA6A8BD">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8.1不符合规定的基本资格条件或特定资格条件（若</w:t>
      </w:r>
      <w:r>
        <w:rPr>
          <w:rFonts w:ascii="方正仿宋_GBK" w:hAnsi="宋体" w:eastAsia="方正仿宋_GBK" w:cs="Times New Roman"/>
          <w:sz w:val="28"/>
          <w:szCs w:val="28"/>
        </w:rPr>
        <w:t>有）</w:t>
      </w:r>
      <w:r>
        <w:rPr>
          <w:rFonts w:hint="eastAsia" w:ascii="方正仿宋_GBK" w:hAnsi="宋体" w:eastAsia="方正仿宋_GBK" w:cs="Times New Roman"/>
          <w:sz w:val="28"/>
          <w:szCs w:val="28"/>
        </w:rPr>
        <w:t>；</w:t>
      </w:r>
    </w:p>
    <w:p w14:paraId="2D320508">
      <w:pPr>
        <w:snapToGrid w:val="0"/>
        <w:spacing w:line="400" w:lineRule="exact"/>
        <w:rPr>
          <w:rFonts w:ascii="方正仿宋_GBK" w:hAnsi="宋体" w:eastAsia="方正仿宋_GBK" w:cs="Times New Roman"/>
          <w:sz w:val="28"/>
          <w:szCs w:val="28"/>
        </w:rPr>
      </w:pPr>
      <w:r>
        <w:rPr>
          <w:rFonts w:hint="eastAsia" w:ascii="方正仿宋_GBK" w:hAnsi="宋体" w:eastAsia="方正仿宋_GBK" w:cs="Times New Roman"/>
          <w:sz w:val="28"/>
          <w:szCs w:val="28"/>
        </w:rPr>
        <w:t xml:space="preserve">    8.2法定代表人或其授权代表未参加磋商；</w:t>
      </w:r>
    </w:p>
    <w:p w14:paraId="34ACD89D">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8.3响应文件不按规定签字、盖章；</w:t>
      </w:r>
    </w:p>
    <w:p w14:paraId="7415F755">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8.4最后报价超过采购预算；</w:t>
      </w:r>
    </w:p>
    <w:p w14:paraId="1CD5E659">
      <w:pPr>
        <w:snapToGrid w:val="0"/>
        <w:spacing w:line="400" w:lineRule="exact"/>
        <w:ind w:firstLine="560" w:firstLineChars="200"/>
        <w:rPr>
          <w:rFonts w:ascii="方正仿宋_GBK" w:hAnsi="宋体" w:eastAsia="方正仿宋_GBK" w:cs="Times New Roman"/>
          <w:sz w:val="28"/>
          <w:szCs w:val="28"/>
        </w:rPr>
      </w:pPr>
      <w:r>
        <w:rPr>
          <w:rFonts w:ascii="方正仿宋_GBK" w:hAnsi="宋体" w:eastAsia="方正仿宋_GBK" w:cs="Times New Roman"/>
          <w:sz w:val="28"/>
          <w:szCs w:val="28"/>
        </w:rPr>
        <w:t>8</w:t>
      </w:r>
      <w:r>
        <w:rPr>
          <w:rFonts w:hint="eastAsia" w:ascii="方正仿宋_GBK" w:hAnsi="宋体" w:eastAsia="方正仿宋_GBK" w:cs="Times New Roman"/>
          <w:sz w:val="28"/>
          <w:szCs w:val="28"/>
        </w:rPr>
        <w:t>.5供应商响应文件内容有与国家现行法律法规相违背的内容，或附有采购人无法接受的条件。</w:t>
      </w:r>
    </w:p>
    <w:p w14:paraId="0C52F442">
      <w:pPr>
        <w:keepNext/>
        <w:keepLines/>
        <w:spacing w:line="400" w:lineRule="exact"/>
        <w:outlineLvl w:val="2"/>
        <w:rPr>
          <w:rFonts w:ascii="方正仿宋_GBK" w:hAnsi="Calibri" w:eastAsia="方正仿宋_GBK" w:cs="Times New Roman"/>
          <w:b/>
          <w:sz w:val="32"/>
          <w:szCs w:val="32"/>
        </w:rPr>
      </w:pPr>
      <w:bookmarkStart w:id="34" w:name="_Toc179714298"/>
      <w:bookmarkStart w:id="35" w:name="_Toc15923762"/>
      <w:bookmarkStart w:id="36" w:name="_Toc102227319"/>
      <w:bookmarkStart w:id="37" w:name="_Toc342913393"/>
      <w:r>
        <w:rPr>
          <w:rFonts w:hint="eastAsia" w:ascii="方正仿宋_GBK" w:hAnsi="Calibri" w:eastAsia="方正仿宋_GBK" w:cs="Times New Roman"/>
          <w:b/>
          <w:sz w:val="32"/>
          <w:szCs w:val="32"/>
        </w:rPr>
        <w:t>四、磋商程序</w:t>
      </w:r>
      <w:bookmarkEnd w:id="34"/>
      <w:bookmarkEnd w:id="35"/>
      <w:bookmarkEnd w:id="36"/>
      <w:bookmarkEnd w:id="37"/>
    </w:p>
    <w:p w14:paraId="35EC8D57">
      <w:pPr>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1、磋商按竞争性磋商文件规定的时间和地点进行。供应商须有法定代表人或其授权代表参加并签到。</w:t>
      </w:r>
    </w:p>
    <w:p w14:paraId="50EA36EC">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竞争性磋商以抽签的形式确定磋商顺序，由本项目磋商小组分别与各供应商进行磋商。在正式磋商前，对各供应商的资格条件、响应文件的有效性、完整性和响应程度进行审查，审查的内容包括供应商营业执照和诚信声明、特定资格条件证明文件、供应商法定代表人身份证明书和授权代表委托书身份证明等。各供应商只有在完全符合磋商要求的前提下，才能参与正式磋商。</w:t>
      </w:r>
    </w:p>
    <w:p w14:paraId="31A8266F">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3、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4EFD89E4">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4、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2DBA40E6">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5、在磋商过程中磋商的任何一方不得向他人透露与磋商有关的技术资料、价格或其他信息。</w:t>
      </w:r>
    </w:p>
    <w:p w14:paraId="0AA20525">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6、在磋商过程中，磋商小组可以根据竞争性磋商文件和磋商情况实质性变动采购需求中的技术、服务要求以及合同草案条款，但不得变动竞争性磋商文件中的其他内容。实质性变动的内容，须经采购人代表确认。对竞争性磋商文件作出的实质性变动是竞争性磋商磋商文件的有效组成部分，磋商小组应当及时以书面形式同时通知所有参加磋商的供应商。供应商应当按照竞争性磋商文件的变动情况和磋商小组的要求重新提交响应文件或重新做出相关的书面承诺，并报出最佳服务，最后统一报价。</w:t>
      </w:r>
    </w:p>
    <w:p w14:paraId="734C48FE">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7、供应商在磋商时作出的所有书面承诺须由法定代表人或其授权代表签字。</w:t>
      </w:r>
    </w:p>
    <w:p w14:paraId="3C7E468F">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8、技术部分评分由渝北水文监测中心职工现场评分，供应商委派的工作人员需到渝北水文监测中心食堂烹制指定食物，由中心职工品尝评分，所有职工给出的平均分为技术部分最终评分。</w:t>
      </w:r>
    </w:p>
    <w:p w14:paraId="73CB6FC0">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9、磋商结束后，磋商小组要求所有参加正式磋商的供应商在规定时间内同时书面提交最后报价及有关承诺（填写《最后报价表》并密封提交）</w:t>
      </w:r>
      <w:r>
        <w:rPr>
          <w:rFonts w:hint="eastAsia" w:ascii="方正仿宋_GBK" w:hAnsi="宋体" w:eastAsia="方正仿宋_GBK" w:cs="宋体"/>
          <w:sz w:val="28"/>
          <w:szCs w:val="28"/>
        </w:rPr>
        <w:t>，</w:t>
      </w:r>
      <w:r>
        <w:rPr>
          <w:rFonts w:hint="eastAsia" w:ascii="方正仿宋_GBK" w:hAnsi="宋体" w:eastAsia="方正仿宋_GBK" w:cs="Times New Roman"/>
          <w:sz w:val="28"/>
          <w:szCs w:val="28"/>
        </w:rPr>
        <w:t>竞标人最后报价不得高于其第一次报价，高于第一次报价以第一次报价为最后报价。已提交响应文件但未在规定时间内进行最后报价的供应商，视为放弃最后报价，以供应商响应文件中的报价为准。</w:t>
      </w:r>
    </w:p>
    <w:p w14:paraId="3C51C989">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10、经磋商确定最终采购需求和提交最后报价的供应商后，由磋商小组采用综合评分法对提交最后报价的供应商的响应文件和最后报价进行综合评分。评审时，磋商小组各成员应当独立对每个有效响应的文件进行评价、打分，然后汇总每个供应商每项评分因素的得分。</w:t>
      </w:r>
    </w:p>
    <w:p w14:paraId="61987402">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11、磋商小组应当根据综合评分情况，按照评审得分由高到低顺序推荐3名成交候选供应商，并编写评审报告。</w:t>
      </w:r>
    </w:p>
    <w:p w14:paraId="6D360173">
      <w:pPr>
        <w:spacing w:line="390" w:lineRule="exact"/>
        <w:ind w:firstLine="560" w:firstLineChars="200"/>
        <w:rPr>
          <w:rFonts w:ascii="方正仿宋_GBK" w:hAnsi="宋体" w:eastAsia="方正仿宋_GBK" w:cs="Times New Roman"/>
          <w:sz w:val="24"/>
          <w:szCs w:val="24"/>
        </w:rPr>
      </w:pPr>
      <w:r>
        <w:rPr>
          <w:rFonts w:hint="eastAsia" w:ascii="方正仿宋_GBK" w:hAnsi="宋体" w:eastAsia="方正仿宋_GBK" w:cs="Times New Roman"/>
          <w:sz w:val="28"/>
          <w:szCs w:val="28"/>
        </w:rPr>
        <w:t>评审得分相同的，按照最后报价由低到高的顺序推荐，评审得分和最后报价相同的由采购人在监督部门的监督下随机抽取确定排</w:t>
      </w:r>
      <w:r>
        <w:rPr>
          <w:rFonts w:hint="eastAsia" w:ascii="方正仿宋_GBK" w:hAnsi="宋体" w:eastAsia="方正仿宋_GBK" w:cs="Times New Roman"/>
          <w:sz w:val="24"/>
          <w:szCs w:val="24"/>
        </w:rPr>
        <w:t>名。</w:t>
      </w:r>
    </w:p>
    <w:p w14:paraId="4B71EDC7">
      <w:pPr>
        <w:keepNext/>
        <w:keepLines/>
        <w:spacing w:line="400" w:lineRule="exact"/>
        <w:outlineLvl w:val="2"/>
        <w:rPr>
          <w:rFonts w:ascii="方正仿宋_GBK" w:hAnsi="Calibri" w:eastAsia="方正仿宋_GBK" w:cs="Times New Roman"/>
          <w:b/>
          <w:sz w:val="32"/>
          <w:szCs w:val="32"/>
        </w:rPr>
      </w:pPr>
      <w:bookmarkStart w:id="38" w:name="_Toc15923763"/>
      <w:bookmarkStart w:id="39" w:name="_Toc397501310"/>
      <w:bookmarkStart w:id="40" w:name="_Toc14913"/>
      <w:r>
        <w:rPr>
          <w:rFonts w:hint="eastAsia" w:ascii="方正仿宋_GBK" w:hAnsi="Calibri" w:eastAsia="方正仿宋_GBK" w:cs="Times New Roman"/>
          <w:b/>
          <w:sz w:val="32"/>
          <w:szCs w:val="32"/>
        </w:rPr>
        <w:t>五、评标方法</w:t>
      </w:r>
      <w:bookmarkEnd w:id="38"/>
      <w:bookmarkEnd w:id="39"/>
      <w:bookmarkEnd w:id="40"/>
      <w:bookmarkStart w:id="41" w:name="_Toc449709530"/>
    </w:p>
    <w:p w14:paraId="03CAB1F9">
      <w:pPr>
        <w:rPr>
          <w:rFonts w:ascii="方正仿宋_GBK" w:hAnsi="Calibri" w:eastAsia="方正仿宋_GBK" w:cs="Times New Roman"/>
          <w:sz w:val="28"/>
          <w:szCs w:val="28"/>
        </w:rPr>
      </w:pPr>
      <w:bookmarkStart w:id="42" w:name="_Toc455738756"/>
      <w:r>
        <w:rPr>
          <w:rFonts w:hint="eastAsia" w:ascii="方正仿宋_GBK" w:hAnsi="Calibri" w:eastAsia="方正仿宋_GBK" w:cs="Times New Roman"/>
          <w:sz w:val="28"/>
          <w:szCs w:val="28"/>
        </w:rPr>
        <w:t>一、评标方法</w:t>
      </w:r>
      <w:bookmarkEnd w:id="41"/>
      <w:bookmarkEnd w:id="42"/>
    </w:p>
    <w:p w14:paraId="7EB8B35D">
      <w:pPr>
        <w:snapToGrid w:val="0"/>
        <w:spacing w:line="400" w:lineRule="exact"/>
        <w:ind w:firstLine="560" w:firstLineChars="200"/>
        <w:rPr>
          <w:rFonts w:ascii="方正仿宋_GBK" w:hAnsi="宋体" w:eastAsia="方正仿宋_GBK" w:cs="宋体"/>
          <w:kern w:val="0"/>
          <w:sz w:val="28"/>
          <w:szCs w:val="28"/>
        </w:rPr>
      </w:pPr>
      <w:r>
        <w:rPr>
          <w:rFonts w:hint="eastAsia" w:ascii="方正仿宋_GBK" w:hAnsi="宋体" w:eastAsia="方正仿宋_GBK" w:cs="宋体"/>
          <w:kern w:val="0"/>
          <w:sz w:val="28"/>
          <w:szCs w:val="28"/>
        </w:rPr>
        <w:t>（一）评标方法定义</w:t>
      </w:r>
    </w:p>
    <w:p w14:paraId="1E7C5743">
      <w:pPr>
        <w:snapToGrid w:val="0"/>
        <w:spacing w:line="400" w:lineRule="exact"/>
        <w:ind w:firstLine="560" w:firstLineChars="200"/>
        <w:rPr>
          <w:rFonts w:ascii="方正仿宋_GBK" w:hAnsi="宋体" w:eastAsia="方正仿宋_GBK" w:cs="宋体"/>
          <w:kern w:val="0"/>
          <w:sz w:val="28"/>
          <w:szCs w:val="28"/>
        </w:rPr>
      </w:pPr>
      <w:r>
        <w:rPr>
          <w:rFonts w:hint="eastAsia" w:ascii="方正仿宋_GBK" w:hAnsi="宋体" w:eastAsia="方正仿宋_GBK" w:cs="宋体"/>
          <w:kern w:val="0"/>
          <w:sz w:val="28"/>
          <w:szCs w:val="28"/>
        </w:rPr>
        <w:t>本项目采用综合评分法进行评标。综合评分法，是指投标文件满足招标文件全部实质性要求且按照评审因素的量化指标评审得分最高的供应商为中标候选人的评标方法。投标人总得分为价格、技术评定因素分别按照相应权重值计算分项得分后相加，满分为100分。</w:t>
      </w:r>
    </w:p>
    <w:p w14:paraId="6840FF3A">
      <w:pPr>
        <w:snapToGrid w:val="0"/>
        <w:spacing w:line="400" w:lineRule="exact"/>
        <w:ind w:firstLine="560" w:firstLineChars="200"/>
        <w:rPr>
          <w:rFonts w:ascii="方正仿宋_GBK" w:hAnsi="宋体" w:eastAsia="方正仿宋_GBK" w:cs="宋体"/>
          <w:kern w:val="0"/>
          <w:sz w:val="28"/>
          <w:szCs w:val="28"/>
        </w:rPr>
      </w:pPr>
      <w:r>
        <w:rPr>
          <w:rFonts w:hint="eastAsia" w:ascii="方正仿宋_GBK" w:hAnsi="宋体" w:eastAsia="方正仿宋_GBK" w:cs="宋体"/>
          <w:kern w:val="0"/>
          <w:sz w:val="28"/>
          <w:szCs w:val="28"/>
        </w:rPr>
        <w:t>（二）评标程序</w:t>
      </w:r>
    </w:p>
    <w:p w14:paraId="6581B504">
      <w:pPr>
        <w:snapToGrid w:val="0"/>
        <w:spacing w:line="400" w:lineRule="exact"/>
        <w:ind w:firstLine="560" w:firstLineChars="200"/>
        <w:rPr>
          <w:rFonts w:ascii="方正仿宋_GBK" w:hAnsi="宋体" w:eastAsia="方正仿宋_GBK" w:cs="宋体"/>
          <w:kern w:val="0"/>
          <w:sz w:val="28"/>
          <w:szCs w:val="28"/>
        </w:rPr>
      </w:pPr>
      <w:r>
        <w:rPr>
          <w:rFonts w:hint="eastAsia" w:ascii="方正仿宋_GBK" w:hAnsi="宋体" w:eastAsia="方正仿宋_GBK" w:cs="宋体"/>
          <w:kern w:val="0"/>
          <w:sz w:val="28"/>
          <w:szCs w:val="28"/>
        </w:rPr>
        <w:t>评标工作由采购方负责组织，具体评标事务由采购方依法组建的评标委员会负责。</w:t>
      </w:r>
    </w:p>
    <w:p w14:paraId="2887D3E8">
      <w:pPr>
        <w:snapToGrid w:val="0"/>
        <w:spacing w:line="400" w:lineRule="exact"/>
        <w:ind w:firstLine="560" w:firstLineChars="200"/>
        <w:rPr>
          <w:rFonts w:ascii="方正仿宋_GBK" w:hAnsi="宋体" w:eastAsia="方正仿宋_GBK" w:cs="宋体"/>
          <w:kern w:val="0"/>
          <w:sz w:val="28"/>
          <w:szCs w:val="28"/>
        </w:rPr>
      </w:pPr>
      <w:r>
        <w:rPr>
          <w:rFonts w:hint="eastAsia" w:ascii="方正仿宋_GBK" w:hAnsi="宋体" w:eastAsia="方正仿宋_GBK" w:cs="宋体"/>
          <w:kern w:val="0"/>
          <w:sz w:val="28"/>
          <w:szCs w:val="28"/>
        </w:rPr>
        <w:t>评标委员会成员到位后，推举其中一位评审专家担任评审组长，并由评审组长牵头组织该项目评审工作。评标委员会按以下程序独立履行评审职责：</w:t>
      </w:r>
    </w:p>
    <w:p w14:paraId="0269956F">
      <w:pPr>
        <w:snapToGrid w:val="0"/>
        <w:spacing w:line="400" w:lineRule="exact"/>
        <w:ind w:firstLine="560" w:firstLineChars="200"/>
        <w:rPr>
          <w:rFonts w:ascii="方正仿宋_GBK" w:hAnsi="宋体" w:eastAsia="方正仿宋_GBK" w:cs="宋体"/>
          <w:kern w:val="0"/>
          <w:sz w:val="28"/>
          <w:szCs w:val="28"/>
        </w:rPr>
      </w:pPr>
      <w:r>
        <w:rPr>
          <w:rFonts w:hint="eastAsia" w:ascii="方正仿宋_GBK" w:hAnsi="宋体" w:eastAsia="方正仿宋_GBK" w:cs="宋体"/>
          <w:kern w:val="0"/>
          <w:sz w:val="28"/>
          <w:szCs w:val="28"/>
        </w:rPr>
        <w:t>1、资格性检查。依据法律法规和招标文件的规定，对投标文件中的资格证明等进行审查，以确定投标人是否具备投标资格。资格性检查资料表如下：</w:t>
      </w:r>
    </w:p>
    <w:tbl>
      <w:tblPr>
        <w:tblStyle w:val="57"/>
        <w:tblW w:w="9720" w:type="dxa"/>
        <w:tblInd w:w="-2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7"/>
        <w:gridCol w:w="539"/>
        <w:gridCol w:w="4679"/>
        <w:gridCol w:w="3395"/>
      </w:tblGrid>
      <w:tr w14:paraId="1FC52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107" w:type="dxa"/>
            <w:vAlign w:val="center"/>
          </w:tcPr>
          <w:p w14:paraId="3B75C964">
            <w:pPr>
              <w:spacing w:line="240" w:lineRule="exact"/>
              <w:jc w:val="center"/>
              <w:rPr>
                <w:rFonts w:ascii="方正仿宋_GBK" w:hAnsi="宋体" w:eastAsia="方正仿宋_GBK" w:cs="宋体"/>
                <w:b/>
                <w:kern w:val="0"/>
                <w:sz w:val="24"/>
                <w:szCs w:val="24"/>
              </w:rPr>
            </w:pPr>
            <w:r>
              <w:rPr>
                <w:rFonts w:hint="eastAsia" w:ascii="方正仿宋_GBK" w:hAnsi="宋体" w:eastAsia="方正仿宋_GBK" w:cs="宋体"/>
                <w:b/>
                <w:kern w:val="0"/>
                <w:sz w:val="24"/>
                <w:szCs w:val="24"/>
              </w:rPr>
              <w:t>序号</w:t>
            </w:r>
          </w:p>
        </w:tc>
        <w:tc>
          <w:tcPr>
            <w:tcW w:w="5218" w:type="dxa"/>
            <w:gridSpan w:val="2"/>
            <w:vAlign w:val="center"/>
          </w:tcPr>
          <w:p w14:paraId="76BFE47F">
            <w:pPr>
              <w:spacing w:line="240" w:lineRule="exact"/>
              <w:jc w:val="center"/>
              <w:rPr>
                <w:rFonts w:ascii="方正仿宋_GBK" w:hAnsi="宋体" w:eastAsia="方正仿宋_GBK" w:cs="宋体"/>
                <w:b/>
                <w:kern w:val="0"/>
                <w:sz w:val="24"/>
                <w:szCs w:val="24"/>
              </w:rPr>
            </w:pPr>
            <w:r>
              <w:rPr>
                <w:rFonts w:hint="eastAsia" w:ascii="方正仿宋_GBK" w:hAnsi="宋体" w:eastAsia="方正仿宋_GBK" w:cs="宋体"/>
                <w:b/>
                <w:kern w:val="0"/>
                <w:sz w:val="24"/>
                <w:szCs w:val="24"/>
              </w:rPr>
              <w:t>检查因素</w:t>
            </w:r>
          </w:p>
        </w:tc>
        <w:tc>
          <w:tcPr>
            <w:tcW w:w="3395" w:type="dxa"/>
            <w:vAlign w:val="center"/>
          </w:tcPr>
          <w:p w14:paraId="3418B065">
            <w:pPr>
              <w:spacing w:line="240" w:lineRule="exact"/>
              <w:jc w:val="center"/>
              <w:rPr>
                <w:rFonts w:ascii="方正仿宋_GBK" w:hAnsi="宋体" w:eastAsia="方正仿宋_GBK" w:cs="宋体"/>
                <w:b/>
                <w:kern w:val="0"/>
                <w:sz w:val="24"/>
                <w:szCs w:val="24"/>
              </w:rPr>
            </w:pPr>
            <w:r>
              <w:rPr>
                <w:rFonts w:hint="eastAsia" w:ascii="方正仿宋_GBK" w:hAnsi="宋体" w:eastAsia="方正仿宋_GBK" w:cs="宋体"/>
                <w:b/>
                <w:kern w:val="0"/>
                <w:sz w:val="24"/>
                <w:szCs w:val="24"/>
              </w:rPr>
              <w:t>检查内容</w:t>
            </w:r>
          </w:p>
        </w:tc>
      </w:tr>
      <w:tr w14:paraId="1EE9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2" w:hRule="atLeast"/>
        </w:trPr>
        <w:tc>
          <w:tcPr>
            <w:tcW w:w="1107" w:type="dxa"/>
            <w:vMerge w:val="restart"/>
            <w:vAlign w:val="center"/>
          </w:tcPr>
          <w:p w14:paraId="4A9E1A4B">
            <w:pPr>
              <w:spacing w:line="240" w:lineRule="exact"/>
              <w:jc w:val="center"/>
              <w:rPr>
                <w:rFonts w:ascii="方正仿宋_GBK" w:hAnsi="宋体" w:eastAsia="方正仿宋_GBK" w:cs="Times New Roman"/>
                <w:sz w:val="24"/>
                <w:szCs w:val="24"/>
              </w:rPr>
            </w:pPr>
            <w:r>
              <w:rPr>
                <w:rFonts w:hint="eastAsia" w:ascii="方正仿宋_GBK" w:hAnsi="宋体" w:eastAsia="方正仿宋_GBK" w:cs="Times New Roman"/>
                <w:sz w:val="24"/>
                <w:szCs w:val="24"/>
              </w:rPr>
              <w:t>1</w:t>
            </w:r>
          </w:p>
        </w:tc>
        <w:tc>
          <w:tcPr>
            <w:tcW w:w="539" w:type="dxa"/>
            <w:vMerge w:val="restart"/>
            <w:vAlign w:val="center"/>
          </w:tcPr>
          <w:p w14:paraId="123BD741">
            <w:pPr>
              <w:spacing w:line="240" w:lineRule="exact"/>
              <w:rPr>
                <w:rFonts w:ascii="方正仿宋_GBK" w:hAnsi="宋体" w:eastAsia="方正仿宋_GBK" w:cs="仿宋_GB2312"/>
                <w:sz w:val="24"/>
                <w:szCs w:val="24"/>
                <w:lang w:val="zh-CN"/>
              </w:rPr>
            </w:pPr>
            <w:r>
              <w:rPr>
                <w:rFonts w:hint="eastAsia" w:ascii="方正仿宋_GBK" w:hAnsi="宋体" w:eastAsia="方正仿宋_GBK" w:cs="仿宋_GB2312"/>
                <w:sz w:val="24"/>
                <w:szCs w:val="24"/>
                <w:lang w:val="zh-CN"/>
              </w:rPr>
              <w:t>投标人应符合的基本资格条件</w:t>
            </w:r>
          </w:p>
        </w:tc>
        <w:tc>
          <w:tcPr>
            <w:tcW w:w="4679" w:type="dxa"/>
            <w:vAlign w:val="center"/>
          </w:tcPr>
          <w:p w14:paraId="1B1BAC3D">
            <w:pPr>
              <w:spacing w:line="240" w:lineRule="exact"/>
              <w:rPr>
                <w:rFonts w:ascii="方正仿宋_GBK" w:hAnsi="宋体" w:eastAsia="方正仿宋_GBK" w:cs="Times New Roman"/>
                <w:sz w:val="24"/>
                <w:szCs w:val="24"/>
              </w:rPr>
            </w:pPr>
            <w:r>
              <w:rPr>
                <w:rFonts w:hint="eastAsia" w:ascii="方正仿宋_GBK" w:hAnsi="宋体" w:eastAsia="方正仿宋_GBK" w:cs="Times New Roman"/>
                <w:sz w:val="24"/>
                <w:szCs w:val="24"/>
              </w:rPr>
              <w:t>（1）具有独立承担民事责任的能力</w:t>
            </w:r>
          </w:p>
        </w:tc>
        <w:tc>
          <w:tcPr>
            <w:tcW w:w="3395" w:type="dxa"/>
            <w:vAlign w:val="center"/>
          </w:tcPr>
          <w:p w14:paraId="4D2253FD">
            <w:pPr>
              <w:spacing w:line="240" w:lineRule="exact"/>
              <w:rPr>
                <w:rFonts w:ascii="方正仿宋_GBK" w:hAnsi="宋体" w:eastAsia="方正仿宋_GBK" w:cs="Times New Roman"/>
                <w:sz w:val="24"/>
                <w:szCs w:val="24"/>
              </w:rPr>
            </w:pPr>
            <w:r>
              <w:rPr>
                <w:rFonts w:hint="eastAsia" w:ascii="方正仿宋_GBK" w:hAnsi="宋体" w:eastAsia="方正仿宋_GBK" w:cs="Times New Roman"/>
                <w:sz w:val="24"/>
                <w:szCs w:val="24"/>
              </w:rPr>
              <w:t xml:space="preserve">投标人法人营业执照（副本）或事业单位法人证书（副本）或个体工商户营业执照或有效的自然人身份证明、组织机构代码证复印件； </w:t>
            </w:r>
          </w:p>
          <w:p w14:paraId="61E7E993">
            <w:pPr>
              <w:spacing w:line="240" w:lineRule="exact"/>
              <w:rPr>
                <w:rFonts w:ascii="方正仿宋_GBK" w:hAnsi="宋体" w:eastAsia="方正仿宋_GBK" w:cs="Times New Roman"/>
                <w:sz w:val="24"/>
                <w:szCs w:val="24"/>
              </w:rPr>
            </w:pPr>
            <w:r>
              <w:rPr>
                <w:rFonts w:hint="eastAsia" w:ascii="方正仿宋_GBK" w:hAnsi="宋体" w:eastAsia="方正仿宋_GBK" w:cs="Times New Roman"/>
                <w:sz w:val="24"/>
                <w:szCs w:val="24"/>
              </w:rPr>
              <w:t>投标人法定代表人身份证明和法定代表人授权代表委托书。</w:t>
            </w:r>
          </w:p>
        </w:tc>
      </w:tr>
      <w:tr w14:paraId="5DD98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5" w:hRule="atLeast"/>
        </w:trPr>
        <w:tc>
          <w:tcPr>
            <w:tcW w:w="1107" w:type="dxa"/>
            <w:vMerge w:val="continue"/>
            <w:vAlign w:val="center"/>
          </w:tcPr>
          <w:p w14:paraId="7B35C18B">
            <w:pPr>
              <w:spacing w:line="240" w:lineRule="exact"/>
              <w:jc w:val="center"/>
              <w:rPr>
                <w:rFonts w:ascii="方正仿宋_GBK" w:hAnsi="宋体" w:eastAsia="方正仿宋_GBK" w:cs="Times New Roman"/>
                <w:sz w:val="24"/>
                <w:szCs w:val="24"/>
              </w:rPr>
            </w:pPr>
          </w:p>
        </w:tc>
        <w:tc>
          <w:tcPr>
            <w:tcW w:w="539" w:type="dxa"/>
            <w:vMerge w:val="continue"/>
            <w:vAlign w:val="center"/>
          </w:tcPr>
          <w:p w14:paraId="0CE91389">
            <w:pPr>
              <w:spacing w:line="240" w:lineRule="exact"/>
              <w:rPr>
                <w:rFonts w:ascii="方正仿宋_GBK" w:hAnsi="宋体" w:eastAsia="方正仿宋_GBK" w:cs="仿宋_GB2312"/>
                <w:sz w:val="24"/>
                <w:szCs w:val="24"/>
                <w:lang w:val="zh-CN"/>
              </w:rPr>
            </w:pPr>
          </w:p>
        </w:tc>
        <w:tc>
          <w:tcPr>
            <w:tcW w:w="4679" w:type="dxa"/>
            <w:vAlign w:val="center"/>
          </w:tcPr>
          <w:p w14:paraId="2A74AD58">
            <w:pPr>
              <w:spacing w:line="240" w:lineRule="exact"/>
              <w:rPr>
                <w:rFonts w:ascii="方正仿宋_GBK" w:hAnsi="宋体" w:eastAsia="方正仿宋_GBK" w:cs="Times New Roman"/>
                <w:sz w:val="24"/>
                <w:szCs w:val="24"/>
              </w:rPr>
            </w:pPr>
            <w:r>
              <w:rPr>
                <w:rFonts w:hint="eastAsia" w:ascii="方正仿宋_GBK" w:hAnsi="宋体" w:eastAsia="方正仿宋_GBK" w:cs="仿宋_GB2312"/>
                <w:sz w:val="24"/>
                <w:szCs w:val="24"/>
                <w:lang w:val="zh-CN"/>
              </w:rPr>
              <w:t>（2）</w:t>
            </w:r>
            <w:r>
              <w:rPr>
                <w:rFonts w:hint="eastAsia" w:ascii="方正仿宋_GBK" w:hAnsi="宋体" w:eastAsia="方正仿宋_GBK" w:cs="Times New Roman"/>
                <w:sz w:val="24"/>
                <w:szCs w:val="24"/>
              </w:rPr>
              <w:t>具有良好的商业信誉和健全的财务会计制度</w:t>
            </w:r>
          </w:p>
        </w:tc>
        <w:tc>
          <w:tcPr>
            <w:tcW w:w="3395" w:type="dxa"/>
            <w:vAlign w:val="center"/>
          </w:tcPr>
          <w:p w14:paraId="07D0F72D">
            <w:pPr>
              <w:spacing w:line="240" w:lineRule="exact"/>
              <w:rPr>
                <w:rFonts w:ascii="方正仿宋_GBK" w:hAnsi="宋体" w:eastAsia="方正仿宋_GBK" w:cs="Times New Roman"/>
                <w:sz w:val="24"/>
                <w:szCs w:val="24"/>
              </w:rPr>
            </w:pPr>
            <w:r>
              <w:rPr>
                <w:rFonts w:hint="eastAsia" w:ascii="方正仿宋_GBK" w:hAnsi="宋体" w:eastAsia="方正仿宋_GBK" w:cs="Times New Roman"/>
                <w:sz w:val="24"/>
                <w:szCs w:val="24"/>
              </w:rPr>
              <w:t>提供上一年度财务状况报告（表）复印件，本年度新成立的公司提供投标截止时间前一个月的财务状况报告（表）复印件。</w:t>
            </w:r>
          </w:p>
        </w:tc>
      </w:tr>
      <w:tr w14:paraId="56CDE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1107" w:type="dxa"/>
            <w:vMerge w:val="continue"/>
            <w:vAlign w:val="center"/>
          </w:tcPr>
          <w:p w14:paraId="295FCFC5">
            <w:pPr>
              <w:spacing w:line="240" w:lineRule="exact"/>
              <w:jc w:val="center"/>
              <w:rPr>
                <w:rFonts w:ascii="方正仿宋_GBK" w:hAnsi="宋体" w:eastAsia="方正仿宋_GBK" w:cs="Times New Roman"/>
                <w:sz w:val="24"/>
                <w:szCs w:val="24"/>
              </w:rPr>
            </w:pPr>
          </w:p>
        </w:tc>
        <w:tc>
          <w:tcPr>
            <w:tcW w:w="539" w:type="dxa"/>
            <w:vMerge w:val="continue"/>
            <w:vAlign w:val="center"/>
          </w:tcPr>
          <w:p w14:paraId="0B90A5EE">
            <w:pPr>
              <w:spacing w:line="240" w:lineRule="exact"/>
              <w:rPr>
                <w:rFonts w:ascii="方正仿宋_GBK" w:hAnsi="宋体" w:eastAsia="方正仿宋_GBK" w:cs="仿宋_GB2312"/>
                <w:sz w:val="24"/>
                <w:szCs w:val="24"/>
                <w:lang w:val="zh-CN"/>
              </w:rPr>
            </w:pPr>
          </w:p>
        </w:tc>
        <w:tc>
          <w:tcPr>
            <w:tcW w:w="4679" w:type="dxa"/>
            <w:vAlign w:val="center"/>
          </w:tcPr>
          <w:p w14:paraId="6EEC73B1">
            <w:pPr>
              <w:spacing w:line="240" w:lineRule="exact"/>
              <w:rPr>
                <w:rFonts w:ascii="方正仿宋_GBK" w:hAnsi="宋体" w:eastAsia="方正仿宋_GBK" w:cs="仿宋_GB2312"/>
                <w:sz w:val="24"/>
                <w:szCs w:val="24"/>
                <w:lang w:val="zh-CN"/>
              </w:rPr>
            </w:pPr>
            <w:r>
              <w:rPr>
                <w:rFonts w:hint="eastAsia" w:ascii="方正仿宋_GBK" w:hAnsi="宋体" w:eastAsia="方正仿宋_GBK" w:cs="仿宋_GB2312"/>
                <w:sz w:val="24"/>
                <w:szCs w:val="24"/>
                <w:lang w:val="zh-CN"/>
              </w:rPr>
              <w:t>（3）派遣员工具有履行合同的健康身体</w:t>
            </w:r>
          </w:p>
        </w:tc>
        <w:tc>
          <w:tcPr>
            <w:tcW w:w="3395" w:type="dxa"/>
            <w:vAlign w:val="center"/>
          </w:tcPr>
          <w:p w14:paraId="57A96185">
            <w:pPr>
              <w:spacing w:line="240" w:lineRule="exact"/>
              <w:rPr>
                <w:rFonts w:ascii="方正仿宋_GBK" w:hAnsi="宋体" w:eastAsia="方正仿宋_GBK" w:cs="Times New Roman"/>
                <w:sz w:val="24"/>
                <w:szCs w:val="24"/>
              </w:rPr>
            </w:pPr>
            <w:r>
              <w:rPr>
                <w:rFonts w:hint="eastAsia" w:ascii="方正仿宋_GBK" w:hAnsi="宋体" w:eastAsia="方正仿宋_GBK" w:cs="Times New Roman"/>
                <w:sz w:val="24"/>
                <w:szCs w:val="24"/>
              </w:rPr>
              <w:t>投标人提供派遣员工健康证</w:t>
            </w:r>
          </w:p>
        </w:tc>
      </w:tr>
      <w:tr w14:paraId="3749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trPr>
        <w:tc>
          <w:tcPr>
            <w:tcW w:w="1107" w:type="dxa"/>
            <w:vMerge w:val="continue"/>
            <w:vAlign w:val="center"/>
          </w:tcPr>
          <w:p w14:paraId="246B1488">
            <w:pPr>
              <w:spacing w:line="240" w:lineRule="exact"/>
              <w:jc w:val="center"/>
              <w:rPr>
                <w:rFonts w:ascii="方正仿宋_GBK" w:hAnsi="宋体" w:eastAsia="方正仿宋_GBK" w:cs="Times New Roman"/>
                <w:sz w:val="24"/>
                <w:szCs w:val="24"/>
              </w:rPr>
            </w:pPr>
          </w:p>
        </w:tc>
        <w:tc>
          <w:tcPr>
            <w:tcW w:w="539" w:type="dxa"/>
            <w:vMerge w:val="continue"/>
            <w:vAlign w:val="center"/>
          </w:tcPr>
          <w:p w14:paraId="4E5FE87C">
            <w:pPr>
              <w:spacing w:line="240" w:lineRule="exact"/>
              <w:rPr>
                <w:rFonts w:ascii="方正仿宋_GBK" w:hAnsi="宋体" w:eastAsia="方正仿宋_GBK" w:cs="仿宋_GB2312"/>
                <w:sz w:val="24"/>
                <w:szCs w:val="24"/>
                <w:lang w:val="zh-CN"/>
              </w:rPr>
            </w:pPr>
          </w:p>
        </w:tc>
        <w:tc>
          <w:tcPr>
            <w:tcW w:w="4679" w:type="dxa"/>
            <w:vAlign w:val="center"/>
          </w:tcPr>
          <w:p w14:paraId="543051BF">
            <w:pPr>
              <w:spacing w:line="240" w:lineRule="exact"/>
              <w:rPr>
                <w:rFonts w:ascii="方正仿宋_GBK" w:hAnsi="宋体" w:eastAsia="方正仿宋_GBK" w:cs="仿宋_GB2312"/>
                <w:sz w:val="24"/>
                <w:szCs w:val="24"/>
                <w:lang w:val="zh-CN"/>
              </w:rPr>
            </w:pPr>
            <w:r>
              <w:rPr>
                <w:rFonts w:hint="eastAsia" w:ascii="方正仿宋_GBK" w:hAnsi="宋体" w:eastAsia="方正仿宋_GBK" w:cs="仿宋_GB2312"/>
                <w:sz w:val="24"/>
                <w:szCs w:val="24"/>
                <w:lang w:val="zh-CN"/>
              </w:rPr>
              <w:t>（4）有依法缴纳税收和社会保障金的良好记录</w:t>
            </w:r>
          </w:p>
        </w:tc>
        <w:tc>
          <w:tcPr>
            <w:tcW w:w="3395" w:type="dxa"/>
            <w:vAlign w:val="center"/>
          </w:tcPr>
          <w:p w14:paraId="249422B6">
            <w:pPr>
              <w:spacing w:line="240" w:lineRule="exact"/>
              <w:rPr>
                <w:rFonts w:ascii="方正仿宋_GBK" w:hAnsi="宋体" w:eastAsia="方正仿宋_GBK" w:cs="Times New Roman"/>
                <w:sz w:val="24"/>
                <w:szCs w:val="24"/>
              </w:rPr>
            </w:pPr>
            <w:r>
              <w:rPr>
                <w:rFonts w:hint="eastAsia" w:ascii="方正仿宋_GBK" w:hAnsi="宋体" w:eastAsia="方正仿宋_GBK" w:cs="Times New Roman"/>
                <w:sz w:val="24"/>
                <w:szCs w:val="24"/>
              </w:rPr>
              <w:t>税务登记证（副本）复印件（注</w:t>
            </w:r>
            <w:r>
              <w:rPr>
                <w:rFonts w:hint="eastAsia" w:ascii="方正仿宋_GBK" w:hAnsi="宋体" w:eastAsia="方正仿宋_GBK" w:cs="Times New Roman"/>
                <w:sz w:val="24"/>
                <w:szCs w:val="24"/>
              </w:rPr>
              <w:fldChar w:fldCharType="begin"/>
            </w:r>
            <w:r>
              <w:rPr>
                <w:rFonts w:hint="eastAsia" w:ascii="方正仿宋_GBK" w:hAnsi="宋体" w:eastAsia="方正仿宋_GBK" w:cs="Times New Roman"/>
                <w:sz w:val="24"/>
                <w:szCs w:val="24"/>
              </w:rPr>
              <w:instrText xml:space="preserve"> eq \o\ac(○,</w:instrText>
            </w:r>
            <w:r>
              <w:rPr>
                <w:rFonts w:hint="eastAsia" w:ascii="方正仿宋_GBK" w:hAnsi="宋体" w:eastAsia="方正仿宋_GBK" w:cs="Times New Roman"/>
                <w:position w:val="2"/>
                <w:sz w:val="24"/>
                <w:szCs w:val="24"/>
              </w:rPr>
              <w:instrText xml:space="preserve">2</w:instrText>
            </w:r>
            <w:r>
              <w:rPr>
                <w:rFonts w:hint="eastAsia" w:ascii="方正仿宋_GBK" w:hAnsi="宋体" w:eastAsia="方正仿宋_GBK" w:cs="Times New Roman"/>
                <w:sz w:val="24"/>
                <w:szCs w:val="24"/>
              </w:rPr>
              <w:instrText xml:space="preserve">)</w:instrText>
            </w:r>
            <w:r>
              <w:rPr>
                <w:rFonts w:hint="eastAsia" w:ascii="方正仿宋_GBK" w:hAnsi="宋体" w:eastAsia="方正仿宋_GBK" w:cs="Times New Roman"/>
                <w:sz w:val="24"/>
                <w:szCs w:val="24"/>
              </w:rPr>
              <w:fldChar w:fldCharType="end"/>
            </w:r>
            <w:r>
              <w:rPr>
                <w:rFonts w:hint="eastAsia" w:ascii="方正仿宋_GBK" w:hAnsi="宋体" w:eastAsia="方正仿宋_GBK" w:cs="Times New Roman"/>
                <w:sz w:val="24"/>
                <w:szCs w:val="24"/>
              </w:rPr>
              <w:t>）和社会保险缴纳证明材料（社保局加盖公章）</w:t>
            </w:r>
          </w:p>
        </w:tc>
      </w:tr>
      <w:tr w14:paraId="33F63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1107" w:type="dxa"/>
            <w:vMerge w:val="continue"/>
            <w:vAlign w:val="center"/>
          </w:tcPr>
          <w:p w14:paraId="0A6E16D9">
            <w:pPr>
              <w:spacing w:line="240" w:lineRule="exact"/>
              <w:jc w:val="center"/>
              <w:rPr>
                <w:rFonts w:ascii="方正仿宋_GBK" w:hAnsi="宋体" w:eastAsia="方正仿宋_GBK" w:cs="Times New Roman"/>
                <w:sz w:val="28"/>
                <w:szCs w:val="28"/>
              </w:rPr>
            </w:pPr>
          </w:p>
        </w:tc>
        <w:tc>
          <w:tcPr>
            <w:tcW w:w="539" w:type="dxa"/>
            <w:vMerge w:val="continue"/>
            <w:vAlign w:val="center"/>
          </w:tcPr>
          <w:p w14:paraId="01482DFA">
            <w:pPr>
              <w:spacing w:line="240" w:lineRule="exact"/>
              <w:rPr>
                <w:rFonts w:ascii="方正仿宋_GBK" w:hAnsi="宋体" w:eastAsia="方正仿宋_GBK" w:cs="仿宋_GB2312"/>
                <w:sz w:val="28"/>
                <w:szCs w:val="28"/>
                <w:lang w:val="zh-CN"/>
              </w:rPr>
            </w:pPr>
          </w:p>
        </w:tc>
        <w:tc>
          <w:tcPr>
            <w:tcW w:w="4679" w:type="dxa"/>
            <w:vAlign w:val="center"/>
          </w:tcPr>
          <w:p w14:paraId="4B2F28E1">
            <w:pPr>
              <w:spacing w:line="240" w:lineRule="exact"/>
              <w:rPr>
                <w:rFonts w:ascii="方正仿宋_GBK" w:hAnsi="宋体" w:eastAsia="方正仿宋_GBK" w:cs="仿宋_GB2312"/>
                <w:sz w:val="24"/>
                <w:szCs w:val="24"/>
                <w:lang w:val="zh-CN"/>
              </w:rPr>
            </w:pPr>
            <w:r>
              <w:rPr>
                <w:rFonts w:hint="eastAsia" w:ascii="方正仿宋_GBK" w:hAnsi="宋体" w:eastAsia="方正仿宋_GBK" w:cs="Times New Roman"/>
                <w:sz w:val="24"/>
                <w:szCs w:val="24"/>
              </w:rPr>
              <w:t>（5）参加政府采购活动前三年内，在经营活动中没有重大违法记录</w:t>
            </w:r>
          </w:p>
        </w:tc>
        <w:tc>
          <w:tcPr>
            <w:tcW w:w="3395" w:type="dxa"/>
            <w:vAlign w:val="center"/>
          </w:tcPr>
          <w:p w14:paraId="7A74A77E">
            <w:pPr>
              <w:spacing w:line="240" w:lineRule="exact"/>
              <w:rPr>
                <w:rFonts w:ascii="方正仿宋_GBK" w:hAnsi="宋体" w:eastAsia="方正仿宋_GBK" w:cs="Times New Roman"/>
                <w:sz w:val="24"/>
                <w:szCs w:val="24"/>
              </w:rPr>
            </w:pPr>
            <w:r>
              <w:rPr>
                <w:rFonts w:hint="eastAsia" w:ascii="方正仿宋_GBK" w:hAnsi="宋体" w:eastAsia="方正仿宋_GBK" w:cs="Times New Roman"/>
                <w:sz w:val="24"/>
                <w:szCs w:val="24"/>
              </w:rPr>
              <w:t>投标人提供书面声明以及中国政府采购网“政府采购严重违法失信行为记录名单”查询结果。（查询结果网页打印并加盖投标人公章）</w:t>
            </w:r>
          </w:p>
        </w:tc>
      </w:tr>
      <w:tr w14:paraId="44A61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1107" w:type="dxa"/>
            <w:vMerge w:val="continue"/>
            <w:vAlign w:val="center"/>
          </w:tcPr>
          <w:p w14:paraId="5D41202D">
            <w:pPr>
              <w:spacing w:line="240" w:lineRule="exact"/>
              <w:jc w:val="center"/>
              <w:rPr>
                <w:rFonts w:ascii="方正仿宋_GBK" w:hAnsi="宋体" w:eastAsia="方正仿宋_GBK" w:cs="Times New Roman"/>
                <w:sz w:val="28"/>
                <w:szCs w:val="28"/>
              </w:rPr>
            </w:pPr>
          </w:p>
        </w:tc>
        <w:tc>
          <w:tcPr>
            <w:tcW w:w="539" w:type="dxa"/>
            <w:vMerge w:val="continue"/>
            <w:vAlign w:val="center"/>
          </w:tcPr>
          <w:p w14:paraId="29270DC0">
            <w:pPr>
              <w:spacing w:line="240" w:lineRule="exact"/>
              <w:rPr>
                <w:rFonts w:ascii="方正仿宋_GBK" w:hAnsi="宋体" w:eastAsia="方正仿宋_GBK" w:cs="仿宋_GB2312"/>
                <w:sz w:val="28"/>
                <w:szCs w:val="28"/>
                <w:lang w:val="zh-CN"/>
              </w:rPr>
            </w:pPr>
          </w:p>
        </w:tc>
        <w:tc>
          <w:tcPr>
            <w:tcW w:w="4679" w:type="dxa"/>
            <w:vAlign w:val="center"/>
          </w:tcPr>
          <w:p w14:paraId="4A1F6BB6">
            <w:pPr>
              <w:spacing w:line="240" w:lineRule="exact"/>
              <w:rPr>
                <w:rFonts w:ascii="方正仿宋_GBK" w:hAnsi="宋体" w:eastAsia="方正仿宋_GBK" w:cs="Times New Roman"/>
                <w:sz w:val="24"/>
                <w:szCs w:val="24"/>
              </w:rPr>
            </w:pPr>
            <w:r>
              <w:rPr>
                <w:rFonts w:hint="eastAsia" w:ascii="方正仿宋_GBK" w:hAnsi="宋体" w:eastAsia="方正仿宋_GBK" w:cs="Times New Roman"/>
                <w:sz w:val="24"/>
                <w:szCs w:val="24"/>
              </w:rPr>
              <w:t>（6）法律、行政法规规定的其他条件</w:t>
            </w:r>
          </w:p>
        </w:tc>
        <w:tc>
          <w:tcPr>
            <w:tcW w:w="3395" w:type="dxa"/>
            <w:vAlign w:val="center"/>
          </w:tcPr>
          <w:p w14:paraId="0039488F">
            <w:pPr>
              <w:spacing w:line="240" w:lineRule="exact"/>
              <w:rPr>
                <w:rFonts w:ascii="方正仿宋_GBK" w:hAnsi="宋体" w:eastAsia="方正仿宋_GBK" w:cs="Times New Roman"/>
                <w:sz w:val="24"/>
                <w:szCs w:val="24"/>
              </w:rPr>
            </w:pPr>
          </w:p>
        </w:tc>
      </w:tr>
    </w:tbl>
    <w:p w14:paraId="03FFE1F3">
      <w:pPr>
        <w:snapToGrid w:val="0"/>
        <w:spacing w:line="400" w:lineRule="exact"/>
        <w:ind w:firstLine="560" w:firstLineChars="200"/>
        <w:rPr>
          <w:rFonts w:ascii="方正仿宋_GBK" w:hAnsi="宋体" w:eastAsia="方正仿宋_GBK" w:cs="宋体"/>
          <w:kern w:val="0"/>
          <w:sz w:val="28"/>
          <w:szCs w:val="28"/>
        </w:rPr>
      </w:pPr>
      <w:r>
        <w:rPr>
          <w:rFonts w:hint="eastAsia" w:ascii="方正仿宋_GBK" w:hAnsi="宋体" w:eastAsia="方正仿宋_GBK" w:cs="宋体"/>
          <w:kern w:val="0"/>
          <w:sz w:val="28"/>
          <w:szCs w:val="28"/>
        </w:rPr>
        <w:t>注：投标人按“三证合一”登记制度办理营业执照的，组织机构代码证以投标人所提供的营业执照（副本）复印件为准。</w:t>
      </w:r>
    </w:p>
    <w:p w14:paraId="5349FA8A">
      <w:pPr>
        <w:snapToGrid w:val="0"/>
        <w:spacing w:line="400" w:lineRule="exact"/>
        <w:ind w:firstLine="560" w:firstLineChars="200"/>
        <w:rPr>
          <w:rFonts w:ascii="方正仿宋_GBK" w:hAnsi="Calibri" w:eastAsia="方正仿宋_GBK" w:cs="Times New Roman"/>
          <w:kern w:val="0"/>
          <w:sz w:val="28"/>
          <w:szCs w:val="28"/>
        </w:rPr>
      </w:pPr>
      <w:r>
        <w:rPr>
          <w:rFonts w:hint="eastAsia" w:ascii="方正仿宋_GBK" w:hAnsi="宋体" w:eastAsia="方正仿宋_GBK" w:cs="宋体"/>
          <w:kern w:val="0"/>
          <w:sz w:val="28"/>
          <w:szCs w:val="28"/>
        </w:rPr>
        <w:t>2、符合性检查。依据招标文件的规定，从投标文件的有效性、完整性和对招标文件的响应程度进行审查，以确定是否对招标文件的实质性要求作出响应。</w:t>
      </w:r>
      <w:r>
        <w:rPr>
          <w:rFonts w:hint="eastAsia" w:ascii="方正仿宋_GBK" w:hAnsi="Calibri" w:eastAsia="方正仿宋_GBK" w:cs="Times New Roman"/>
          <w:kern w:val="0"/>
          <w:sz w:val="28"/>
          <w:szCs w:val="28"/>
        </w:rPr>
        <w:t>符合性检查资料表如下：</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5409"/>
      </w:tblGrid>
      <w:tr w14:paraId="43CA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675" w:type="dxa"/>
            <w:vAlign w:val="center"/>
          </w:tcPr>
          <w:p w14:paraId="37B76FCE">
            <w:pPr>
              <w:spacing w:line="240" w:lineRule="exact"/>
              <w:jc w:val="center"/>
              <w:rPr>
                <w:rFonts w:ascii="方正仿宋_GBK" w:hAnsi="宋体" w:eastAsia="方正仿宋_GBK" w:cs="宋体"/>
                <w:b/>
                <w:kern w:val="0"/>
                <w:sz w:val="24"/>
                <w:szCs w:val="24"/>
              </w:rPr>
            </w:pPr>
            <w:r>
              <w:rPr>
                <w:rFonts w:hint="eastAsia" w:ascii="方正仿宋_GBK" w:hAnsi="宋体" w:eastAsia="方正仿宋_GBK" w:cs="宋体"/>
                <w:b/>
                <w:kern w:val="0"/>
                <w:sz w:val="24"/>
                <w:szCs w:val="24"/>
              </w:rPr>
              <w:t>序号</w:t>
            </w:r>
          </w:p>
        </w:tc>
        <w:tc>
          <w:tcPr>
            <w:tcW w:w="3544" w:type="dxa"/>
            <w:gridSpan w:val="2"/>
            <w:vAlign w:val="center"/>
          </w:tcPr>
          <w:p w14:paraId="37C005F1">
            <w:pPr>
              <w:spacing w:line="240" w:lineRule="exact"/>
              <w:jc w:val="center"/>
              <w:rPr>
                <w:rFonts w:ascii="方正仿宋_GBK" w:hAnsi="宋体" w:eastAsia="方正仿宋_GBK" w:cs="宋体"/>
                <w:b/>
                <w:kern w:val="0"/>
                <w:sz w:val="24"/>
                <w:szCs w:val="24"/>
              </w:rPr>
            </w:pPr>
            <w:r>
              <w:rPr>
                <w:rFonts w:hint="eastAsia" w:ascii="方正仿宋_GBK" w:hAnsi="宋体" w:eastAsia="方正仿宋_GBK" w:cs="宋体"/>
                <w:b/>
                <w:kern w:val="0"/>
                <w:sz w:val="24"/>
                <w:szCs w:val="24"/>
              </w:rPr>
              <w:t>评审因素</w:t>
            </w:r>
          </w:p>
        </w:tc>
        <w:tc>
          <w:tcPr>
            <w:tcW w:w="5409" w:type="dxa"/>
            <w:vAlign w:val="center"/>
          </w:tcPr>
          <w:p w14:paraId="13DE018F">
            <w:pPr>
              <w:spacing w:line="240" w:lineRule="exact"/>
              <w:jc w:val="center"/>
              <w:rPr>
                <w:rFonts w:ascii="方正仿宋_GBK" w:hAnsi="宋体" w:eastAsia="方正仿宋_GBK" w:cs="宋体"/>
                <w:b/>
                <w:kern w:val="0"/>
                <w:sz w:val="24"/>
                <w:szCs w:val="24"/>
              </w:rPr>
            </w:pPr>
            <w:r>
              <w:rPr>
                <w:rFonts w:hint="eastAsia" w:ascii="方正仿宋_GBK" w:hAnsi="宋体" w:eastAsia="方正仿宋_GBK" w:cs="宋体"/>
                <w:b/>
                <w:kern w:val="0"/>
                <w:sz w:val="24"/>
                <w:szCs w:val="24"/>
              </w:rPr>
              <w:t>评审标准</w:t>
            </w:r>
          </w:p>
        </w:tc>
      </w:tr>
      <w:tr w14:paraId="39731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75" w:type="dxa"/>
            <w:vMerge w:val="restart"/>
            <w:vAlign w:val="center"/>
          </w:tcPr>
          <w:p w14:paraId="0EDBD1AA">
            <w:pPr>
              <w:spacing w:line="24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w:t>
            </w:r>
          </w:p>
        </w:tc>
        <w:tc>
          <w:tcPr>
            <w:tcW w:w="1560" w:type="dxa"/>
            <w:vMerge w:val="restart"/>
            <w:vAlign w:val="center"/>
          </w:tcPr>
          <w:p w14:paraId="66FD476F">
            <w:pPr>
              <w:spacing w:line="24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有效性审查</w:t>
            </w:r>
          </w:p>
        </w:tc>
        <w:tc>
          <w:tcPr>
            <w:tcW w:w="1984" w:type="dxa"/>
            <w:vAlign w:val="center"/>
          </w:tcPr>
          <w:p w14:paraId="25B1301D">
            <w:pPr>
              <w:spacing w:line="240" w:lineRule="exact"/>
              <w:rPr>
                <w:rFonts w:ascii="方正仿宋_GBK" w:hAnsi="宋体" w:eastAsia="方正仿宋_GBK" w:cs="宋体"/>
                <w:kern w:val="0"/>
                <w:sz w:val="24"/>
                <w:szCs w:val="24"/>
              </w:rPr>
            </w:pPr>
            <w:r>
              <w:rPr>
                <w:rFonts w:hint="eastAsia" w:ascii="方正仿宋_GBK" w:hAnsi="宋体" w:eastAsia="方正仿宋_GBK" w:cs="Times New Roman"/>
                <w:sz w:val="24"/>
                <w:szCs w:val="24"/>
              </w:rPr>
              <w:t>投标文件签署</w:t>
            </w:r>
          </w:p>
        </w:tc>
        <w:tc>
          <w:tcPr>
            <w:tcW w:w="5409" w:type="dxa"/>
            <w:vAlign w:val="center"/>
          </w:tcPr>
          <w:p w14:paraId="7B690A02">
            <w:pPr>
              <w:spacing w:line="240" w:lineRule="exact"/>
              <w:rPr>
                <w:rFonts w:ascii="方正仿宋_GBK" w:hAnsi="宋体" w:eastAsia="方正仿宋_GBK" w:cs="宋体"/>
                <w:kern w:val="0"/>
                <w:sz w:val="24"/>
                <w:szCs w:val="24"/>
              </w:rPr>
            </w:pPr>
            <w:r>
              <w:rPr>
                <w:rFonts w:hint="eastAsia" w:ascii="方正仿宋_GBK" w:hAnsi="宋体" w:eastAsia="方正仿宋_GBK" w:cs="Times New Roman"/>
                <w:sz w:val="24"/>
                <w:szCs w:val="24"/>
              </w:rPr>
              <w:t>投标文件上法定代表人或其授权代表人的签字齐全。</w:t>
            </w:r>
          </w:p>
        </w:tc>
      </w:tr>
      <w:tr w14:paraId="18292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75" w:type="dxa"/>
            <w:vMerge w:val="continue"/>
            <w:vAlign w:val="center"/>
          </w:tcPr>
          <w:p w14:paraId="3C199201">
            <w:pPr>
              <w:spacing w:line="240" w:lineRule="exact"/>
              <w:jc w:val="center"/>
              <w:rPr>
                <w:rFonts w:ascii="方正仿宋_GBK" w:hAnsi="宋体" w:eastAsia="方正仿宋_GBK" w:cs="宋体"/>
                <w:kern w:val="0"/>
                <w:sz w:val="24"/>
                <w:szCs w:val="24"/>
              </w:rPr>
            </w:pPr>
          </w:p>
        </w:tc>
        <w:tc>
          <w:tcPr>
            <w:tcW w:w="1560" w:type="dxa"/>
            <w:vMerge w:val="continue"/>
            <w:vAlign w:val="center"/>
          </w:tcPr>
          <w:p w14:paraId="47F7723E">
            <w:pPr>
              <w:spacing w:line="240" w:lineRule="exact"/>
              <w:rPr>
                <w:rFonts w:ascii="方正仿宋_GBK" w:hAnsi="宋体" w:eastAsia="方正仿宋_GBK" w:cs="宋体"/>
                <w:kern w:val="0"/>
                <w:sz w:val="24"/>
                <w:szCs w:val="24"/>
              </w:rPr>
            </w:pPr>
          </w:p>
        </w:tc>
        <w:tc>
          <w:tcPr>
            <w:tcW w:w="1984" w:type="dxa"/>
            <w:vAlign w:val="center"/>
          </w:tcPr>
          <w:p w14:paraId="79CAB457">
            <w:pPr>
              <w:spacing w:line="240" w:lineRule="exact"/>
              <w:rPr>
                <w:rFonts w:ascii="方正仿宋_GBK" w:hAnsi="宋体" w:eastAsia="方正仿宋_GBK" w:cs="Times New Roman"/>
                <w:sz w:val="24"/>
                <w:szCs w:val="24"/>
              </w:rPr>
            </w:pPr>
            <w:r>
              <w:rPr>
                <w:rFonts w:hint="eastAsia" w:ascii="方正仿宋_GBK" w:hAnsi="宋体" w:eastAsia="方正仿宋_GBK" w:cs="Times New Roman"/>
                <w:sz w:val="24"/>
                <w:szCs w:val="24"/>
              </w:rPr>
              <w:t>法定代表人身份证明及授权委托书</w:t>
            </w:r>
          </w:p>
        </w:tc>
        <w:tc>
          <w:tcPr>
            <w:tcW w:w="5409" w:type="dxa"/>
            <w:vAlign w:val="center"/>
          </w:tcPr>
          <w:p w14:paraId="1F5147D2">
            <w:pPr>
              <w:spacing w:line="240" w:lineRule="exact"/>
              <w:rPr>
                <w:rFonts w:ascii="方正仿宋_GBK" w:hAnsi="宋体" w:eastAsia="方正仿宋_GBK" w:cs="Times New Roman"/>
                <w:sz w:val="24"/>
                <w:szCs w:val="24"/>
              </w:rPr>
            </w:pPr>
            <w:r>
              <w:rPr>
                <w:rFonts w:hint="eastAsia" w:ascii="方正仿宋_GBK" w:hAnsi="宋体" w:eastAsia="方正仿宋_GBK" w:cs="Times New Roman"/>
                <w:sz w:val="24"/>
                <w:szCs w:val="24"/>
              </w:rPr>
              <w:t>法定代表人身份证明及授权委托书有效，符合招标文件规定的格式且签章齐全。</w:t>
            </w:r>
          </w:p>
        </w:tc>
      </w:tr>
      <w:tr w14:paraId="5A824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Merge w:val="continue"/>
            <w:vAlign w:val="center"/>
          </w:tcPr>
          <w:p w14:paraId="22D55EB3">
            <w:pPr>
              <w:spacing w:line="240" w:lineRule="exact"/>
              <w:jc w:val="center"/>
              <w:rPr>
                <w:rFonts w:ascii="方正仿宋_GBK" w:hAnsi="宋体" w:eastAsia="方正仿宋_GBK" w:cs="宋体"/>
                <w:kern w:val="0"/>
                <w:sz w:val="24"/>
                <w:szCs w:val="24"/>
              </w:rPr>
            </w:pPr>
          </w:p>
        </w:tc>
        <w:tc>
          <w:tcPr>
            <w:tcW w:w="1560" w:type="dxa"/>
            <w:vMerge w:val="continue"/>
            <w:vAlign w:val="center"/>
          </w:tcPr>
          <w:p w14:paraId="1C63FC04">
            <w:pPr>
              <w:spacing w:line="240" w:lineRule="exact"/>
              <w:rPr>
                <w:rFonts w:ascii="方正仿宋_GBK" w:hAnsi="宋体" w:eastAsia="方正仿宋_GBK" w:cs="宋体"/>
                <w:kern w:val="0"/>
                <w:sz w:val="24"/>
                <w:szCs w:val="24"/>
              </w:rPr>
            </w:pPr>
          </w:p>
        </w:tc>
        <w:tc>
          <w:tcPr>
            <w:tcW w:w="1984" w:type="dxa"/>
            <w:vAlign w:val="center"/>
          </w:tcPr>
          <w:p w14:paraId="4D29221A">
            <w:pPr>
              <w:spacing w:line="240" w:lineRule="exact"/>
              <w:rPr>
                <w:rFonts w:ascii="方正仿宋_GBK" w:hAnsi="宋体" w:eastAsia="方正仿宋_GBK" w:cs="仿宋_GB2312"/>
                <w:sz w:val="24"/>
                <w:szCs w:val="24"/>
                <w:lang w:val="zh-CN"/>
              </w:rPr>
            </w:pPr>
            <w:r>
              <w:rPr>
                <w:rFonts w:hint="eastAsia" w:ascii="方正仿宋_GBK" w:hAnsi="宋体" w:eastAsia="方正仿宋_GBK" w:cs="仿宋_GB2312"/>
                <w:sz w:val="24"/>
                <w:szCs w:val="24"/>
                <w:lang w:val="zh-CN"/>
              </w:rPr>
              <w:t>投标方案</w:t>
            </w:r>
          </w:p>
        </w:tc>
        <w:tc>
          <w:tcPr>
            <w:tcW w:w="5409" w:type="dxa"/>
            <w:vAlign w:val="center"/>
          </w:tcPr>
          <w:p w14:paraId="5EC2997D">
            <w:pPr>
              <w:spacing w:line="240" w:lineRule="exact"/>
              <w:rPr>
                <w:rFonts w:ascii="方正仿宋_GBK" w:hAnsi="宋体" w:eastAsia="方正仿宋_GBK" w:cs="宋体"/>
                <w:kern w:val="0"/>
                <w:sz w:val="24"/>
                <w:szCs w:val="24"/>
              </w:rPr>
            </w:pPr>
            <w:r>
              <w:rPr>
                <w:rFonts w:hint="eastAsia" w:ascii="方正仿宋_GBK" w:hAnsi="宋体" w:eastAsia="方正仿宋_GBK" w:cs="仿宋_GB2312"/>
                <w:sz w:val="24"/>
                <w:szCs w:val="24"/>
                <w:lang w:val="zh-CN"/>
              </w:rPr>
              <w:t>只能有一个方案投标。</w:t>
            </w:r>
          </w:p>
        </w:tc>
      </w:tr>
      <w:tr w14:paraId="0A888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75" w:type="dxa"/>
            <w:vMerge w:val="continue"/>
            <w:vAlign w:val="center"/>
          </w:tcPr>
          <w:p w14:paraId="5A5929AE">
            <w:pPr>
              <w:spacing w:line="240" w:lineRule="exact"/>
              <w:jc w:val="center"/>
              <w:rPr>
                <w:rFonts w:ascii="方正仿宋_GBK" w:hAnsi="宋体" w:eastAsia="方正仿宋_GBK" w:cs="宋体"/>
                <w:kern w:val="0"/>
                <w:sz w:val="24"/>
                <w:szCs w:val="24"/>
              </w:rPr>
            </w:pPr>
          </w:p>
        </w:tc>
        <w:tc>
          <w:tcPr>
            <w:tcW w:w="1560" w:type="dxa"/>
            <w:vMerge w:val="continue"/>
            <w:vAlign w:val="center"/>
          </w:tcPr>
          <w:p w14:paraId="5E969CAF">
            <w:pPr>
              <w:spacing w:line="240" w:lineRule="exact"/>
              <w:rPr>
                <w:rFonts w:ascii="方正仿宋_GBK" w:hAnsi="宋体" w:eastAsia="方正仿宋_GBK" w:cs="宋体"/>
                <w:kern w:val="0"/>
                <w:sz w:val="24"/>
                <w:szCs w:val="24"/>
              </w:rPr>
            </w:pPr>
          </w:p>
        </w:tc>
        <w:tc>
          <w:tcPr>
            <w:tcW w:w="1984" w:type="dxa"/>
            <w:vAlign w:val="center"/>
          </w:tcPr>
          <w:p w14:paraId="04C5FCDE">
            <w:pPr>
              <w:spacing w:line="240" w:lineRule="exact"/>
              <w:rPr>
                <w:rFonts w:ascii="方正仿宋_GBK" w:hAnsi="宋体" w:eastAsia="方正仿宋_GBK" w:cs="仿宋_GB2312"/>
                <w:sz w:val="24"/>
                <w:szCs w:val="24"/>
                <w:lang w:val="zh-CN"/>
              </w:rPr>
            </w:pPr>
            <w:r>
              <w:rPr>
                <w:rFonts w:hint="eastAsia" w:ascii="方正仿宋_GBK" w:hAnsi="宋体" w:eastAsia="方正仿宋_GBK" w:cs="Times New Roman"/>
                <w:sz w:val="24"/>
                <w:szCs w:val="24"/>
              </w:rPr>
              <w:t>报价唯一</w:t>
            </w:r>
          </w:p>
        </w:tc>
        <w:tc>
          <w:tcPr>
            <w:tcW w:w="5409" w:type="dxa"/>
            <w:vAlign w:val="center"/>
          </w:tcPr>
          <w:p w14:paraId="5DD4DF3B">
            <w:pPr>
              <w:spacing w:line="240" w:lineRule="exact"/>
              <w:rPr>
                <w:rFonts w:ascii="方正仿宋_GBK" w:hAnsi="宋体" w:eastAsia="方正仿宋_GBK" w:cs="宋体"/>
                <w:kern w:val="0"/>
                <w:sz w:val="24"/>
                <w:szCs w:val="24"/>
              </w:rPr>
            </w:pPr>
            <w:r>
              <w:rPr>
                <w:rFonts w:hint="eastAsia" w:ascii="方正仿宋_GBK" w:hAnsi="宋体" w:eastAsia="方正仿宋_GBK" w:cs="仿宋_GB2312"/>
                <w:sz w:val="24"/>
                <w:szCs w:val="24"/>
                <w:lang w:val="zh-CN"/>
              </w:rPr>
              <w:t>只能在采购预算范围内报价，</w:t>
            </w:r>
            <w:r>
              <w:rPr>
                <w:rFonts w:hint="eastAsia" w:ascii="方正仿宋_GBK" w:hAnsi="宋体" w:eastAsia="方正仿宋_GBK" w:cs="Times New Roman"/>
                <w:sz w:val="24"/>
                <w:szCs w:val="24"/>
              </w:rPr>
              <w:t>只能有一个有效报价，不得提交选择性报价。</w:t>
            </w:r>
          </w:p>
        </w:tc>
      </w:tr>
      <w:tr w14:paraId="6C633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75" w:type="dxa"/>
            <w:vMerge w:val="restart"/>
            <w:vAlign w:val="center"/>
          </w:tcPr>
          <w:p w14:paraId="5616DAA8">
            <w:pPr>
              <w:spacing w:line="24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w:t>
            </w:r>
          </w:p>
        </w:tc>
        <w:tc>
          <w:tcPr>
            <w:tcW w:w="1560" w:type="dxa"/>
            <w:vMerge w:val="restart"/>
            <w:vAlign w:val="center"/>
          </w:tcPr>
          <w:p w14:paraId="58F041FA">
            <w:pPr>
              <w:spacing w:line="24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完整性审查</w:t>
            </w:r>
          </w:p>
        </w:tc>
        <w:tc>
          <w:tcPr>
            <w:tcW w:w="1984" w:type="dxa"/>
            <w:vAlign w:val="center"/>
          </w:tcPr>
          <w:p w14:paraId="012CE590">
            <w:pPr>
              <w:spacing w:line="240" w:lineRule="exact"/>
              <w:rPr>
                <w:rFonts w:ascii="方正仿宋_GBK" w:hAnsi="宋体" w:eastAsia="方正仿宋_GBK" w:cs="宋体"/>
                <w:kern w:val="0"/>
                <w:sz w:val="24"/>
                <w:szCs w:val="24"/>
              </w:rPr>
            </w:pPr>
            <w:r>
              <w:rPr>
                <w:rFonts w:hint="eastAsia" w:ascii="方正仿宋_GBK" w:hAnsi="宋体" w:eastAsia="方正仿宋_GBK" w:cs="仿宋_GB2312"/>
                <w:sz w:val="24"/>
                <w:szCs w:val="24"/>
                <w:lang w:val="zh-CN"/>
              </w:rPr>
              <w:t>投标文件份数</w:t>
            </w:r>
          </w:p>
        </w:tc>
        <w:tc>
          <w:tcPr>
            <w:tcW w:w="5409" w:type="dxa"/>
            <w:vAlign w:val="center"/>
          </w:tcPr>
          <w:p w14:paraId="249ADDC4">
            <w:pPr>
              <w:spacing w:line="240" w:lineRule="exact"/>
              <w:rPr>
                <w:rFonts w:ascii="方正仿宋_GBK" w:hAnsi="宋体" w:eastAsia="方正仿宋_GBK" w:cs="宋体"/>
                <w:kern w:val="0"/>
                <w:sz w:val="24"/>
                <w:szCs w:val="24"/>
              </w:rPr>
            </w:pPr>
            <w:r>
              <w:rPr>
                <w:rFonts w:hint="eastAsia" w:ascii="方正仿宋_GBK" w:hAnsi="宋体" w:eastAsia="方正仿宋_GBK" w:cs="仿宋_GB2312"/>
                <w:sz w:val="24"/>
                <w:szCs w:val="24"/>
                <w:lang w:val="zh-CN"/>
              </w:rPr>
              <w:t>投标文件正、副本数量（含电子文档）符合招标文件要求。</w:t>
            </w:r>
          </w:p>
        </w:tc>
      </w:tr>
      <w:tr w14:paraId="188F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75" w:type="dxa"/>
            <w:vMerge w:val="continue"/>
            <w:vAlign w:val="center"/>
          </w:tcPr>
          <w:p w14:paraId="7D7F69AE">
            <w:pPr>
              <w:spacing w:line="240" w:lineRule="exact"/>
              <w:jc w:val="center"/>
              <w:rPr>
                <w:rFonts w:ascii="方正仿宋_GBK" w:hAnsi="宋体" w:eastAsia="方正仿宋_GBK" w:cs="宋体"/>
                <w:kern w:val="0"/>
                <w:sz w:val="24"/>
                <w:szCs w:val="24"/>
              </w:rPr>
            </w:pPr>
          </w:p>
        </w:tc>
        <w:tc>
          <w:tcPr>
            <w:tcW w:w="1560" w:type="dxa"/>
            <w:vMerge w:val="continue"/>
            <w:vAlign w:val="center"/>
          </w:tcPr>
          <w:p w14:paraId="49D4DF87">
            <w:pPr>
              <w:spacing w:line="240" w:lineRule="exact"/>
              <w:rPr>
                <w:rFonts w:ascii="方正仿宋_GBK" w:hAnsi="宋体" w:eastAsia="方正仿宋_GBK" w:cs="宋体"/>
                <w:kern w:val="0"/>
                <w:sz w:val="24"/>
                <w:szCs w:val="24"/>
              </w:rPr>
            </w:pPr>
          </w:p>
        </w:tc>
        <w:tc>
          <w:tcPr>
            <w:tcW w:w="1984" w:type="dxa"/>
            <w:vAlign w:val="center"/>
          </w:tcPr>
          <w:p w14:paraId="75718BD6">
            <w:pPr>
              <w:spacing w:line="240" w:lineRule="exact"/>
              <w:rPr>
                <w:rFonts w:ascii="方正仿宋_GBK" w:hAnsi="宋体" w:eastAsia="方正仿宋_GBK" w:cs="仿宋_GB2312"/>
                <w:sz w:val="24"/>
                <w:szCs w:val="24"/>
                <w:lang w:val="zh-CN"/>
              </w:rPr>
            </w:pPr>
            <w:r>
              <w:rPr>
                <w:rFonts w:hint="eastAsia" w:ascii="方正仿宋_GBK" w:hAnsi="宋体" w:eastAsia="方正仿宋_GBK" w:cs="仿宋_GB2312"/>
                <w:sz w:val="24"/>
                <w:szCs w:val="24"/>
                <w:lang w:val="zh-CN"/>
              </w:rPr>
              <w:t>投标文件内容</w:t>
            </w:r>
          </w:p>
        </w:tc>
        <w:tc>
          <w:tcPr>
            <w:tcW w:w="5409" w:type="dxa"/>
            <w:vAlign w:val="center"/>
          </w:tcPr>
          <w:p w14:paraId="09F64AF4">
            <w:pPr>
              <w:spacing w:line="240" w:lineRule="exact"/>
              <w:rPr>
                <w:rFonts w:ascii="方正仿宋_GBK" w:hAnsi="宋体" w:eastAsia="方正仿宋_GBK" w:cs="仿宋_GB2312"/>
                <w:sz w:val="24"/>
                <w:szCs w:val="24"/>
                <w:lang w:val="zh-CN"/>
              </w:rPr>
            </w:pPr>
            <w:r>
              <w:rPr>
                <w:rFonts w:hint="eastAsia" w:ascii="方正仿宋_GBK" w:hAnsi="宋体" w:eastAsia="方正仿宋_GBK" w:cs="仿宋_GB2312"/>
                <w:sz w:val="24"/>
                <w:szCs w:val="24"/>
                <w:lang w:val="zh-CN"/>
              </w:rPr>
              <w:t>投标文件内容齐全、无遗漏。</w:t>
            </w:r>
          </w:p>
        </w:tc>
      </w:tr>
      <w:tr w14:paraId="6A91E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75" w:type="dxa"/>
            <w:vMerge w:val="restart"/>
            <w:vAlign w:val="center"/>
          </w:tcPr>
          <w:p w14:paraId="3891A12F">
            <w:pPr>
              <w:spacing w:line="24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w:t>
            </w:r>
          </w:p>
        </w:tc>
        <w:tc>
          <w:tcPr>
            <w:tcW w:w="1560" w:type="dxa"/>
            <w:vMerge w:val="restart"/>
            <w:vAlign w:val="center"/>
          </w:tcPr>
          <w:p w14:paraId="074B3D6F">
            <w:pPr>
              <w:spacing w:line="240" w:lineRule="exact"/>
              <w:rPr>
                <w:rFonts w:ascii="方正仿宋_GBK" w:hAnsi="宋体" w:eastAsia="方正仿宋_GBK" w:cs="仿宋_GB2312"/>
                <w:sz w:val="24"/>
                <w:szCs w:val="24"/>
                <w:lang w:val="zh-CN"/>
              </w:rPr>
            </w:pPr>
            <w:r>
              <w:rPr>
                <w:rFonts w:hint="eastAsia" w:ascii="方正仿宋_GBK" w:hAnsi="宋体" w:eastAsia="方正仿宋_GBK" w:cs="宋体"/>
                <w:kern w:val="0"/>
                <w:sz w:val="24"/>
                <w:szCs w:val="24"/>
              </w:rPr>
              <w:t>招标文件的响应程度审查</w:t>
            </w:r>
          </w:p>
        </w:tc>
        <w:tc>
          <w:tcPr>
            <w:tcW w:w="1984" w:type="dxa"/>
            <w:vAlign w:val="center"/>
          </w:tcPr>
          <w:p w14:paraId="2BC54770">
            <w:pPr>
              <w:spacing w:line="24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投标文件内容</w:t>
            </w:r>
          </w:p>
        </w:tc>
        <w:tc>
          <w:tcPr>
            <w:tcW w:w="5409" w:type="dxa"/>
            <w:vAlign w:val="center"/>
          </w:tcPr>
          <w:p w14:paraId="37A2A9C7">
            <w:pPr>
              <w:spacing w:line="24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对招标文件第二篇规定的招标内容作出响应。</w:t>
            </w:r>
          </w:p>
        </w:tc>
      </w:tr>
      <w:tr w14:paraId="22583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5" w:type="dxa"/>
            <w:vMerge w:val="continue"/>
            <w:vAlign w:val="center"/>
          </w:tcPr>
          <w:p w14:paraId="139507B0">
            <w:pPr>
              <w:spacing w:line="240" w:lineRule="exact"/>
              <w:jc w:val="center"/>
              <w:rPr>
                <w:rFonts w:ascii="方正仿宋_GBK" w:hAnsi="宋体" w:eastAsia="方正仿宋_GBK" w:cs="宋体"/>
                <w:kern w:val="0"/>
                <w:sz w:val="24"/>
                <w:szCs w:val="24"/>
              </w:rPr>
            </w:pPr>
          </w:p>
        </w:tc>
        <w:tc>
          <w:tcPr>
            <w:tcW w:w="1560" w:type="dxa"/>
            <w:vMerge w:val="continue"/>
            <w:vAlign w:val="center"/>
          </w:tcPr>
          <w:p w14:paraId="491B672B">
            <w:pPr>
              <w:spacing w:line="240" w:lineRule="exact"/>
              <w:rPr>
                <w:rFonts w:ascii="方正仿宋_GBK" w:hAnsi="宋体" w:eastAsia="方正仿宋_GBK" w:cs="仿宋_GB2312"/>
                <w:sz w:val="24"/>
                <w:szCs w:val="24"/>
                <w:lang w:val="zh-CN"/>
              </w:rPr>
            </w:pPr>
          </w:p>
        </w:tc>
        <w:tc>
          <w:tcPr>
            <w:tcW w:w="1984" w:type="dxa"/>
            <w:vAlign w:val="center"/>
          </w:tcPr>
          <w:p w14:paraId="3F645E09">
            <w:pPr>
              <w:spacing w:line="24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投标有效期</w:t>
            </w:r>
          </w:p>
        </w:tc>
        <w:tc>
          <w:tcPr>
            <w:tcW w:w="5409" w:type="dxa"/>
            <w:vAlign w:val="center"/>
          </w:tcPr>
          <w:p w14:paraId="43C127DF">
            <w:pPr>
              <w:spacing w:line="24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满足招标文件</w:t>
            </w:r>
            <w:r>
              <w:rPr>
                <w:rFonts w:hint="eastAsia" w:ascii="方正仿宋_GBK" w:hAnsi="宋体" w:eastAsia="方正仿宋_GBK" w:cs="仿宋_GB2312"/>
                <w:sz w:val="24"/>
                <w:szCs w:val="24"/>
                <w:lang w:val="zh-CN"/>
              </w:rPr>
              <w:t>规定。</w:t>
            </w:r>
          </w:p>
        </w:tc>
      </w:tr>
    </w:tbl>
    <w:p w14:paraId="580A9BC1">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3、澄清有关问题。对投标文件中含义不明确、同类问题表述不一致或者有明显文字和计算错误的内容，评标委员会以书面形式（应当由评标委员会成员签字）要求投标人作出必要澄清、说明或者纠正。投标人的澄清、说明或者补正应当采用书面形式，由其法人授权代表签字，其澄清的内容不得超出投标文件的范围或者改变投标文件的实质性内容。</w:t>
      </w:r>
    </w:p>
    <w:p w14:paraId="320CB8E2">
      <w:pPr>
        <w:snapToGrid w:val="0"/>
        <w:spacing w:line="400" w:lineRule="exact"/>
        <w:ind w:firstLine="560" w:firstLineChars="200"/>
        <w:rPr>
          <w:rFonts w:ascii="方正仿宋_GBK" w:hAnsi="宋体" w:eastAsia="方正仿宋_GBK" w:cs="Times New Roman"/>
          <w:sz w:val="28"/>
          <w:szCs w:val="28"/>
        </w:rPr>
      </w:pPr>
      <w:bookmarkStart w:id="43" w:name="_Toc267320057"/>
      <w:r>
        <w:rPr>
          <w:rFonts w:hint="eastAsia" w:ascii="方正仿宋_GBK" w:hAnsi="宋体" w:eastAsia="方正仿宋_GBK" w:cs="Times New Roman"/>
          <w:sz w:val="28"/>
          <w:szCs w:val="28"/>
        </w:rPr>
        <w:t>4、比较与评价。按招标文件中规定的评标方法和标准，对资格性检查和符合性检查合格的投标文件进行商务和技术评估。评标中在其他条件（资格性检查、符合性检查）合格的前提下，选取报价最低的供应商进入评标，舍掉其他供应商。</w:t>
      </w:r>
    </w:p>
    <w:p w14:paraId="528A4D8B">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评标委员会各成员独立对每个有效投标人的投标文件进行评价、打分，然后由评审组长组织评标委员会对各成员打分情况进行核查及复核，个别成员对同一投标人同一评分项的打分偏离较大的，应对投标人的投标文件进行再次核对，确属打分有误的，应及时进行修正。</w:t>
      </w:r>
    </w:p>
    <w:p w14:paraId="6BB4E4EA">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复核后，评标委员会汇总每个投标人每项评分因素的得分。</w:t>
      </w:r>
    </w:p>
    <w:p w14:paraId="4E2E3B6E">
      <w:pPr>
        <w:snapToGrid w:val="0"/>
        <w:spacing w:line="40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5、推荐中标候选人名单。评审结果合格的投标人为本项目中标候选人，投标报价评分和技术评分的总分之和为最终得分，分数由高到低排列，得分最高者为第一中标人；若最终得分相同的，按商务部分的优劣顺序排列。技术部分得分为0分的投标人，将失去成为中标候选人的资格。</w:t>
      </w:r>
    </w:p>
    <w:p w14:paraId="39FCA621">
      <w:pPr>
        <w:rPr>
          <w:rFonts w:ascii="方正仿宋_GBK" w:hAnsi="Calibri" w:eastAsia="方正仿宋_GBK" w:cs="Times New Roman"/>
          <w:sz w:val="28"/>
          <w:szCs w:val="28"/>
        </w:rPr>
      </w:pPr>
      <w:bookmarkStart w:id="44" w:name="_Toc455738757"/>
      <w:bookmarkStart w:id="45" w:name="_Toc449709531"/>
      <w:r>
        <w:rPr>
          <w:rFonts w:hint="eastAsia" w:ascii="方正仿宋_GBK" w:hAnsi="Calibri" w:eastAsia="方正仿宋_GBK" w:cs="Times New Roman"/>
          <w:sz w:val="28"/>
          <w:szCs w:val="28"/>
        </w:rPr>
        <w:t>二、评标标准</w:t>
      </w:r>
      <w:bookmarkEnd w:id="43"/>
      <w:bookmarkEnd w:id="44"/>
      <w:bookmarkEnd w:id="45"/>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1235"/>
        <w:gridCol w:w="607"/>
        <w:gridCol w:w="4052"/>
        <w:gridCol w:w="2429"/>
      </w:tblGrid>
      <w:tr w14:paraId="23C16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14:paraId="6BA53312">
            <w:pPr>
              <w:spacing w:line="240" w:lineRule="exact"/>
              <w:jc w:val="center"/>
              <w:rPr>
                <w:rFonts w:ascii="方正仿宋_GBK" w:hAnsi="宋体" w:eastAsia="方正仿宋_GBK" w:cs="宋体"/>
                <w:b/>
                <w:kern w:val="0"/>
                <w:sz w:val="24"/>
                <w:szCs w:val="24"/>
              </w:rPr>
            </w:pPr>
            <w:r>
              <w:rPr>
                <w:rFonts w:hint="eastAsia" w:ascii="方正仿宋_GBK" w:hAnsi="宋体" w:eastAsia="方正仿宋_GBK" w:cs="宋体"/>
                <w:b/>
                <w:kern w:val="0"/>
                <w:sz w:val="24"/>
                <w:szCs w:val="24"/>
              </w:rPr>
              <w:t>序号</w:t>
            </w:r>
          </w:p>
        </w:tc>
        <w:tc>
          <w:tcPr>
            <w:tcW w:w="1235" w:type="dxa"/>
            <w:vAlign w:val="center"/>
          </w:tcPr>
          <w:p w14:paraId="02AEB7DB">
            <w:pPr>
              <w:spacing w:line="240" w:lineRule="exact"/>
              <w:jc w:val="center"/>
              <w:rPr>
                <w:rFonts w:ascii="方正仿宋_GBK" w:hAnsi="宋体" w:eastAsia="方正仿宋_GBK" w:cs="宋体"/>
                <w:b/>
                <w:kern w:val="0"/>
                <w:sz w:val="24"/>
                <w:szCs w:val="24"/>
              </w:rPr>
            </w:pPr>
            <w:r>
              <w:rPr>
                <w:rFonts w:hint="eastAsia" w:ascii="方正仿宋_GBK" w:hAnsi="宋体" w:eastAsia="方正仿宋_GBK" w:cs="宋体"/>
                <w:b/>
                <w:kern w:val="0"/>
                <w:sz w:val="24"/>
                <w:szCs w:val="24"/>
              </w:rPr>
              <w:t>评分因素及权值</w:t>
            </w:r>
          </w:p>
        </w:tc>
        <w:tc>
          <w:tcPr>
            <w:tcW w:w="607" w:type="dxa"/>
            <w:vAlign w:val="center"/>
          </w:tcPr>
          <w:p w14:paraId="338234A6">
            <w:pPr>
              <w:spacing w:line="240" w:lineRule="exact"/>
              <w:jc w:val="center"/>
              <w:rPr>
                <w:rFonts w:ascii="方正仿宋_GBK" w:hAnsi="宋体" w:eastAsia="方正仿宋_GBK" w:cs="宋体"/>
                <w:b/>
                <w:kern w:val="0"/>
                <w:sz w:val="24"/>
                <w:szCs w:val="24"/>
              </w:rPr>
            </w:pPr>
            <w:r>
              <w:rPr>
                <w:rFonts w:hint="eastAsia" w:ascii="方正仿宋_GBK" w:hAnsi="宋体" w:eastAsia="方正仿宋_GBK" w:cs="宋体"/>
                <w:b/>
                <w:kern w:val="0"/>
                <w:sz w:val="24"/>
                <w:szCs w:val="24"/>
              </w:rPr>
              <w:t>分值</w:t>
            </w:r>
          </w:p>
        </w:tc>
        <w:tc>
          <w:tcPr>
            <w:tcW w:w="4052" w:type="dxa"/>
            <w:vAlign w:val="center"/>
          </w:tcPr>
          <w:p w14:paraId="0A662626">
            <w:pPr>
              <w:spacing w:line="240" w:lineRule="exact"/>
              <w:jc w:val="center"/>
              <w:rPr>
                <w:rFonts w:ascii="方正仿宋_GBK" w:hAnsi="宋体" w:eastAsia="方正仿宋_GBK" w:cs="宋体"/>
                <w:b/>
                <w:kern w:val="0"/>
                <w:sz w:val="24"/>
                <w:szCs w:val="24"/>
              </w:rPr>
            </w:pPr>
            <w:r>
              <w:rPr>
                <w:rFonts w:hint="eastAsia" w:ascii="方正仿宋_GBK" w:hAnsi="宋体" w:eastAsia="方正仿宋_GBK" w:cs="宋体"/>
                <w:b/>
                <w:kern w:val="0"/>
                <w:sz w:val="24"/>
                <w:szCs w:val="24"/>
              </w:rPr>
              <w:t>评分标准</w:t>
            </w:r>
          </w:p>
        </w:tc>
        <w:tc>
          <w:tcPr>
            <w:tcW w:w="2429" w:type="dxa"/>
            <w:vAlign w:val="center"/>
          </w:tcPr>
          <w:p w14:paraId="6B2D9169">
            <w:pPr>
              <w:spacing w:line="240" w:lineRule="exact"/>
              <w:jc w:val="center"/>
              <w:rPr>
                <w:rFonts w:ascii="方正仿宋_GBK" w:hAnsi="宋体" w:eastAsia="方正仿宋_GBK" w:cs="宋体"/>
                <w:b/>
                <w:kern w:val="0"/>
                <w:sz w:val="24"/>
                <w:szCs w:val="24"/>
              </w:rPr>
            </w:pPr>
            <w:r>
              <w:rPr>
                <w:rFonts w:hint="eastAsia" w:ascii="方正仿宋_GBK" w:hAnsi="宋体" w:eastAsia="方正仿宋_GBK" w:cs="宋体"/>
                <w:b/>
                <w:kern w:val="0"/>
                <w:sz w:val="24"/>
                <w:szCs w:val="24"/>
              </w:rPr>
              <w:t>说明</w:t>
            </w:r>
          </w:p>
        </w:tc>
      </w:tr>
      <w:tr w14:paraId="25C1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3" w:type="dxa"/>
            <w:vAlign w:val="center"/>
          </w:tcPr>
          <w:p w14:paraId="7B10485C">
            <w:pPr>
              <w:spacing w:line="240" w:lineRule="exact"/>
              <w:jc w:val="center"/>
              <w:rPr>
                <w:rFonts w:ascii="方正仿宋_GBK" w:hAnsi="宋体" w:eastAsia="方正仿宋_GBK" w:cs="Times New Roman"/>
                <w:sz w:val="24"/>
                <w:szCs w:val="24"/>
              </w:rPr>
            </w:pPr>
            <w:r>
              <w:rPr>
                <w:rFonts w:hint="eastAsia" w:ascii="方正仿宋_GBK" w:hAnsi="宋体" w:eastAsia="方正仿宋_GBK" w:cs="Times New Roman"/>
                <w:sz w:val="24"/>
                <w:szCs w:val="24"/>
              </w:rPr>
              <w:t>1</w:t>
            </w:r>
          </w:p>
        </w:tc>
        <w:tc>
          <w:tcPr>
            <w:tcW w:w="1235" w:type="dxa"/>
            <w:vAlign w:val="center"/>
          </w:tcPr>
          <w:p w14:paraId="167F6A4C">
            <w:pPr>
              <w:snapToGrid w:val="0"/>
              <w:rPr>
                <w:rFonts w:ascii="方正仿宋_GBK" w:hAnsi="宋体" w:eastAsia="方正仿宋_GBK" w:cs="仿宋_GB2312"/>
                <w:sz w:val="24"/>
                <w:szCs w:val="24"/>
                <w:lang w:val="zh-CN"/>
              </w:rPr>
            </w:pPr>
            <w:r>
              <w:rPr>
                <w:rFonts w:hint="eastAsia" w:ascii="方正仿宋_GBK" w:hAnsi="宋体" w:eastAsia="方正仿宋_GBK" w:cs="仿宋_GB2312"/>
                <w:sz w:val="24"/>
                <w:szCs w:val="24"/>
                <w:lang w:val="zh-CN"/>
              </w:rPr>
              <w:t>磋商报价</w:t>
            </w:r>
          </w:p>
          <w:p w14:paraId="3299CFB4">
            <w:pPr>
              <w:snapToGrid w:val="0"/>
              <w:rPr>
                <w:rFonts w:ascii="方正仿宋_GBK" w:hAnsi="宋体" w:eastAsia="方正仿宋_GBK" w:cs="Times New Roman"/>
                <w:sz w:val="24"/>
                <w:szCs w:val="24"/>
              </w:rPr>
            </w:pPr>
            <w:r>
              <w:rPr>
                <w:rFonts w:hint="eastAsia" w:ascii="方正仿宋_GBK" w:hAnsi="宋体" w:eastAsia="方正仿宋_GBK" w:cs="仿宋_GB2312"/>
                <w:sz w:val="24"/>
                <w:szCs w:val="24"/>
                <w:lang w:val="zh-CN"/>
              </w:rPr>
              <w:t>（</w:t>
            </w:r>
            <w:r>
              <w:rPr>
                <w:rFonts w:hint="eastAsia" w:ascii="方正仿宋_GBK" w:hAnsi="宋体" w:eastAsia="方正仿宋_GBK" w:cs="仿宋_GB2312"/>
                <w:sz w:val="24"/>
                <w:szCs w:val="24"/>
              </w:rPr>
              <w:t>20</w:t>
            </w:r>
            <w:r>
              <w:rPr>
                <w:rFonts w:hint="eastAsia" w:ascii="方正仿宋_GBK" w:hAnsi="宋体" w:eastAsia="方正仿宋_GBK" w:cs="仿宋_GB2312"/>
                <w:sz w:val="24"/>
                <w:szCs w:val="24"/>
                <w:lang w:val="zh-CN"/>
              </w:rPr>
              <w:t>%）</w:t>
            </w:r>
          </w:p>
        </w:tc>
        <w:tc>
          <w:tcPr>
            <w:tcW w:w="607" w:type="dxa"/>
            <w:vAlign w:val="center"/>
          </w:tcPr>
          <w:p w14:paraId="1D019FA3">
            <w:pPr>
              <w:spacing w:line="240" w:lineRule="exact"/>
              <w:jc w:val="center"/>
              <w:rPr>
                <w:rFonts w:ascii="方正仿宋_GBK" w:hAnsi="宋体" w:eastAsia="方正仿宋_GBK" w:cs="Times New Roman"/>
                <w:sz w:val="24"/>
                <w:szCs w:val="24"/>
              </w:rPr>
            </w:pPr>
            <w:r>
              <w:rPr>
                <w:rFonts w:hint="eastAsia" w:ascii="方正仿宋_GBK" w:hAnsi="宋体" w:eastAsia="方正仿宋_GBK" w:cs="Times New Roman"/>
                <w:sz w:val="24"/>
                <w:szCs w:val="24"/>
              </w:rPr>
              <w:t>20</w:t>
            </w:r>
          </w:p>
        </w:tc>
        <w:tc>
          <w:tcPr>
            <w:tcW w:w="4052" w:type="dxa"/>
            <w:vAlign w:val="center"/>
          </w:tcPr>
          <w:p w14:paraId="1245D534">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满足资格性、符合性要求且最后报价最低的供应商的价格为磋商基准价，其价格分为满分。其他供应商的价格分统一按照下列公式计算：</w:t>
            </w:r>
          </w:p>
          <w:p w14:paraId="11E3EF42">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磋商报价得分=（磋商基准价/最后磋商报价）×价格权值×100</w:t>
            </w:r>
          </w:p>
        </w:tc>
        <w:tc>
          <w:tcPr>
            <w:tcW w:w="2429" w:type="dxa"/>
            <w:vAlign w:val="center"/>
          </w:tcPr>
          <w:p w14:paraId="40947BCD">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保留两位小数</w:t>
            </w:r>
          </w:p>
        </w:tc>
      </w:tr>
      <w:tr w14:paraId="53466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823" w:type="dxa"/>
            <w:vMerge w:val="restart"/>
            <w:vAlign w:val="center"/>
          </w:tcPr>
          <w:p w14:paraId="25A3BD72">
            <w:pPr>
              <w:spacing w:line="240" w:lineRule="exact"/>
              <w:jc w:val="center"/>
              <w:rPr>
                <w:rFonts w:ascii="方正仿宋_GBK" w:hAnsi="宋体" w:eastAsia="方正仿宋_GBK" w:cs="Times New Roman"/>
                <w:sz w:val="24"/>
                <w:szCs w:val="24"/>
              </w:rPr>
            </w:pPr>
            <w:r>
              <w:rPr>
                <w:rFonts w:hint="eastAsia" w:ascii="方正仿宋_GBK" w:hAnsi="宋体" w:eastAsia="方正仿宋_GBK" w:cs="Times New Roman"/>
                <w:sz w:val="24"/>
                <w:szCs w:val="24"/>
              </w:rPr>
              <w:t>2</w:t>
            </w:r>
          </w:p>
        </w:tc>
        <w:tc>
          <w:tcPr>
            <w:tcW w:w="1235" w:type="dxa"/>
            <w:vMerge w:val="restart"/>
            <w:vAlign w:val="center"/>
          </w:tcPr>
          <w:p w14:paraId="019300B6">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技术部分</w:t>
            </w:r>
          </w:p>
          <w:p w14:paraId="1457ED69">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（60%）</w:t>
            </w:r>
          </w:p>
        </w:tc>
        <w:tc>
          <w:tcPr>
            <w:tcW w:w="607" w:type="dxa"/>
            <w:vAlign w:val="center"/>
          </w:tcPr>
          <w:p w14:paraId="0B15C5FF">
            <w:pPr>
              <w:spacing w:line="240" w:lineRule="exact"/>
              <w:jc w:val="center"/>
              <w:rPr>
                <w:rFonts w:ascii="方正仿宋_GBK" w:hAnsi="宋体" w:eastAsia="方正仿宋_GBK" w:cs="Times New Roman"/>
                <w:sz w:val="24"/>
                <w:szCs w:val="24"/>
              </w:rPr>
            </w:pPr>
            <w:r>
              <w:rPr>
                <w:rFonts w:hint="eastAsia" w:ascii="方正仿宋_GBK" w:hAnsi="宋体" w:eastAsia="方正仿宋_GBK" w:cs="Times New Roman"/>
                <w:sz w:val="24"/>
                <w:szCs w:val="24"/>
              </w:rPr>
              <w:t>15</w:t>
            </w:r>
          </w:p>
        </w:tc>
        <w:tc>
          <w:tcPr>
            <w:tcW w:w="4052" w:type="dxa"/>
            <w:vAlign w:val="center"/>
          </w:tcPr>
          <w:p w14:paraId="783E4AE4">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有完善的从业人员管理规定、员工教育培训方案和员工奖惩考核办法。优得11-15分，良得5-10分，一般得1-4分，差或未提供不得分。</w:t>
            </w:r>
          </w:p>
        </w:tc>
        <w:tc>
          <w:tcPr>
            <w:tcW w:w="2429" w:type="dxa"/>
            <w:vMerge w:val="restart"/>
            <w:vAlign w:val="center"/>
          </w:tcPr>
          <w:p w14:paraId="6C4C2947">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1.供应商自行拟定服务方案，格式自定。</w:t>
            </w:r>
          </w:p>
          <w:p w14:paraId="289EA2AD">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2.优的标准：方案详实，贴切实际、实用性强。</w:t>
            </w:r>
          </w:p>
          <w:p w14:paraId="18A56463">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良的标准：方案较详实，比较贴切实际、实用性强。</w:t>
            </w:r>
          </w:p>
          <w:p w14:paraId="1B256F27">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一般的标准：方案不够详实，一般贴切实际、实用性一般。</w:t>
            </w:r>
          </w:p>
          <w:p w14:paraId="1650916A">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差的标准：方案与本项目无关，不贴切实际，无实用性。</w:t>
            </w:r>
          </w:p>
        </w:tc>
      </w:tr>
      <w:tr w14:paraId="0F67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823" w:type="dxa"/>
            <w:vMerge w:val="continue"/>
            <w:vAlign w:val="center"/>
          </w:tcPr>
          <w:p w14:paraId="0FD35D97">
            <w:pPr>
              <w:spacing w:line="240" w:lineRule="exact"/>
              <w:jc w:val="center"/>
              <w:rPr>
                <w:rFonts w:ascii="方正仿宋_GBK" w:hAnsi="宋体" w:eastAsia="方正仿宋_GBK" w:cs="Times New Roman"/>
                <w:sz w:val="24"/>
                <w:szCs w:val="24"/>
              </w:rPr>
            </w:pPr>
          </w:p>
        </w:tc>
        <w:tc>
          <w:tcPr>
            <w:tcW w:w="1235" w:type="dxa"/>
            <w:vMerge w:val="continue"/>
            <w:vAlign w:val="center"/>
          </w:tcPr>
          <w:p w14:paraId="6BBD318C">
            <w:pPr>
              <w:snapToGrid w:val="0"/>
              <w:rPr>
                <w:rFonts w:ascii="方正仿宋_GBK" w:hAnsi="宋体" w:eastAsia="方正仿宋_GBK" w:cs="Times New Roman"/>
                <w:sz w:val="24"/>
                <w:szCs w:val="24"/>
              </w:rPr>
            </w:pPr>
          </w:p>
        </w:tc>
        <w:tc>
          <w:tcPr>
            <w:tcW w:w="607" w:type="dxa"/>
            <w:vAlign w:val="center"/>
          </w:tcPr>
          <w:p w14:paraId="35C14408">
            <w:pPr>
              <w:jc w:val="center"/>
              <w:rPr>
                <w:rFonts w:ascii="微软雅黑" w:hAnsi="微软雅黑" w:eastAsia="微软雅黑" w:cs="微软雅黑"/>
                <w:szCs w:val="21"/>
              </w:rPr>
            </w:pPr>
            <w:r>
              <w:rPr>
                <w:rFonts w:hint="eastAsia" w:ascii="微软雅黑" w:hAnsi="微软雅黑" w:eastAsia="微软雅黑" w:cs="微软雅黑"/>
                <w:szCs w:val="21"/>
              </w:rPr>
              <w:t>15</w:t>
            </w:r>
          </w:p>
        </w:tc>
        <w:tc>
          <w:tcPr>
            <w:tcW w:w="4052" w:type="dxa"/>
            <w:vAlign w:val="center"/>
          </w:tcPr>
          <w:p w14:paraId="3620B42A">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有完善的安全事故应急处置预案和可操作的措施和办法。优得11-15分，良得5-10分，一般得1-4分，差或未提供不得分。</w:t>
            </w:r>
          </w:p>
        </w:tc>
        <w:tc>
          <w:tcPr>
            <w:tcW w:w="2429" w:type="dxa"/>
            <w:vMerge w:val="continue"/>
            <w:vAlign w:val="center"/>
          </w:tcPr>
          <w:p w14:paraId="5598A90A">
            <w:pPr>
              <w:snapToGrid w:val="0"/>
              <w:rPr>
                <w:rFonts w:ascii="方正仿宋_GBK" w:hAnsi="宋体" w:eastAsia="方正仿宋_GBK" w:cs="Times New Roman"/>
                <w:sz w:val="24"/>
                <w:szCs w:val="24"/>
              </w:rPr>
            </w:pPr>
          </w:p>
        </w:tc>
      </w:tr>
      <w:tr w14:paraId="7F1AC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823" w:type="dxa"/>
            <w:vMerge w:val="continue"/>
            <w:vAlign w:val="center"/>
          </w:tcPr>
          <w:p w14:paraId="784B362D">
            <w:pPr>
              <w:spacing w:line="240" w:lineRule="exact"/>
              <w:jc w:val="center"/>
              <w:rPr>
                <w:rFonts w:ascii="方正仿宋_GBK" w:hAnsi="宋体" w:eastAsia="方正仿宋_GBK" w:cs="Times New Roman"/>
                <w:sz w:val="24"/>
                <w:szCs w:val="24"/>
              </w:rPr>
            </w:pPr>
          </w:p>
        </w:tc>
        <w:tc>
          <w:tcPr>
            <w:tcW w:w="1235" w:type="dxa"/>
            <w:vMerge w:val="continue"/>
            <w:vAlign w:val="center"/>
          </w:tcPr>
          <w:p w14:paraId="28FD0223">
            <w:pPr>
              <w:snapToGrid w:val="0"/>
              <w:rPr>
                <w:rFonts w:ascii="方正仿宋_GBK" w:hAnsi="宋体" w:eastAsia="方正仿宋_GBK" w:cs="Times New Roman"/>
                <w:sz w:val="24"/>
                <w:szCs w:val="24"/>
              </w:rPr>
            </w:pPr>
          </w:p>
        </w:tc>
        <w:tc>
          <w:tcPr>
            <w:tcW w:w="607" w:type="dxa"/>
            <w:vAlign w:val="center"/>
          </w:tcPr>
          <w:p w14:paraId="77B4C05A">
            <w:pPr>
              <w:jc w:val="center"/>
              <w:rPr>
                <w:rFonts w:ascii="微软雅黑" w:hAnsi="微软雅黑" w:eastAsia="微软雅黑" w:cs="微软雅黑"/>
                <w:szCs w:val="21"/>
              </w:rPr>
            </w:pPr>
            <w:r>
              <w:rPr>
                <w:rFonts w:hint="eastAsia" w:ascii="微软雅黑" w:hAnsi="微软雅黑" w:eastAsia="微软雅黑" w:cs="微软雅黑"/>
                <w:szCs w:val="21"/>
              </w:rPr>
              <w:t>15</w:t>
            </w:r>
          </w:p>
        </w:tc>
        <w:tc>
          <w:tcPr>
            <w:tcW w:w="4052" w:type="dxa"/>
          </w:tcPr>
          <w:p w14:paraId="764144B0">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有完善的食品安全应急预案和可操作的措施和办法。优得11-15分，良得5-10分，一般得1-4分，差或未提供不得分。</w:t>
            </w:r>
          </w:p>
        </w:tc>
        <w:tc>
          <w:tcPr>
            <w:tcW w:w="2429" w:type="dxa"/>
            <w:vMerge w:val="continue"/>
            <w:vAlign w:val="center"/>
          </w:tcPr>
          <w:p w14:paraId="080A630A">
            <w:pPr>
              <w:snapToGrid w:val="0"/>
              <w:rPr>
                <w:rFonts w:ascii="方正仿宋_GBK" w:hAnsi="宋体" w:eastAsia="方正仿宋_GBK" w:cs="Times New Roman"/>
                <w:sz w:val="24"/>
                <w:szCs w:val="24"/>
              </w:rPr>
            </w:pPr>
          </w:p>
        </w:tc>
      </w:tr>
      <w:tr w14:paraId="360A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823" w:type="dxa"/>
            <w:vMerge w:val="continue"/>
            <w:vAlign w:val="center"/>
          </w:tcPr>
          <w:p w14:paraId="74BBB4CB">
            <w:pPr>
              <w:spacing w:line="240" w:lineRule="exact"/>
              <w:jc w:val="center"/>
              <w:rPr>
                <w:rFonts w:ascii="方正仿宋_GBK" w:hAnsi="宋体" w:eastAsia="方正仿宋_GBK" w:cs="Times New Roman"/>
                <w:sz w:val="24"/>
                <w:szCs w:val="24"/>
              </w:rPr>
            </w:pPr>
          </w:p>
        </w:tc>
        <w:tc>
          <w:tcPr>
            <w:tcW w:w="1235" w:type="dxa"/>
            <w:vMerge w:val="continue"/>
            <w:vAlign w:val="center"/>
          </w:tcPr>
          <w:p w14:paraId="59AAEDCE">
            <w:pPr>
              <w:snapToGrid w:val="0"/>
              <w:rPr>
                <w:rFonts w:ascii="方正仿宋_GBK" w:hAnsi="宋体" w:eastAsia="方正仿宋_GBK" w:cs="Times New Roman"/>
                <w:sz w:val="24"/>
                <w:szCs w:val="24"/>
              </w:rPr>
            </w:pPr>
          </w:p>
        </w:tc>
        <w:tc>
          <w:tcPr>
            <w:tcW w:w="607" w:type="dxa"/>
            <w:vAlign w:val="center"/>
          </w:tcPr>
          <w:p w14:paraId="105F8028">
            <w:pPr>
              <w:jc w:val="center"/>
              <w:rPr>
                <w:rFonts w:ascii="微软雅黑" w:hAnsi="微软雅黑" w:eastAsia="微软雅黑" w:cs="微软雅黑"/>
                <w:szCs w:val="21"/>
              </w:rPr>
            </w:pPr>
            <w:r>
              <w:rPr>
                <w:rFonts w:hint="eastAsia" w:ascii="微软雅黑" w:hAnsi="微软雅黑" w:eastAsia="微软雅黑" w:cs="微软雅黑"/>
                <w:szCs w:val="21"/>
              </w:rPr>
              <w:t>15</w:t>
            </w:r>
          </w:p>
        </w:tc>
        <w:tc>
          <w:tcPr>
            <w:tcW w:w="4052" w:type="dxa"/>
            <w:vAlign w:val="center"/>
          </w:tcPr>
          <w:p w14:paraId="4ADFC32E">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制定食堂管理制度和管理措施。优得11-15分，良得5-10分，一般得1-4分，差或未提供不得分。</w:t>
            </w:r>
          </w:p>
        </w:tc>
        <w:tc>
          <w:tcPr>
            <w:tcW w:w="2429" w:type="dxa"/>
            <w:vMerge w:val="continue"/>
            <w:vAlign w:val="center"/>
          </w:tcPr>
          <w:p w14:paraId="5A76009B">
            <w:pPr>
              <w:snapToGrid w:val="0"/>
              <w:rPr>
                <w:rFonts w:ascii="方正仿宋_GBK" w:hAnsi="宋体" w:eastAsia="方正仿宋_GBK" w:cs="Times New Roman"/>
                <w:sz w:val="24"/>
                <w:szCs w:val="24"/>
              </w:rPr>
            </w:pPr>
          </w:p>
        </w:tc>
      </w:tr>
      <w:tr w14:paraId="51B8D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823" w:type="dxa"/>
            <w:vMerge w:val="restart"/>
            <w:vAlign w:val="center"/>
          </w:tcPr>
          <w:p w14:paraId="17DAECC6">
            <w:pPr>
              <w:spacing w:line="240" w:lineRule="exact"/>
              <w:jc w:val="center"/>
              <w:rPr>
                <w:rFonts w:ascii="方正仿宋_GBK" w:hAnsi="宋体" w:eastAsia="方正仿宋_GBK" w:cs="Times New Roman"/>
                <w:sz w:val="24"/>
                <w:szCs w:val="24"/>
              </w:rPr>
            </w:pPr>
            <w:r>
              <w:rPr>
                <w:rFonts w:hint="eastAsia" w:ascii="方正仿宋_GBK" w:hAnsi="宋体" w:eastAsia="方正仿宋_GBK" w:cs="Times New Roman"/>
                <w:sz w:val="24"/>
                <w:szCs w:val="24"/>
              </w:rPr>
              <w:t>3</w:t>
            </w:r>
          </w:p>
        </w:tc>
        <w:tc>
          <w:tcPr>
            <w:tcW w:w="1235" w:type="dxa"/>
            <w:vMerge w:val="restart"/>
            <w:vAlign w:val="center"/>
          </w:tcPr>
          <w:p w14:paraId="50ADF1FD">
            <w:pPr>
              <w:ind w:firstLine="28"/>
              <w:jc w:val="center"/>
              <w:rPr>
                <w:rFonts w:ascii="微软雅黑" w:hAnsi="微软雅黑" w:eastAsia="微软雅黑" w:cs="微软雅黑"/>
                <w:szCs w:val="21"/>
              </w:rPr>
            </w:pPr>
            <w:r>
              <w:rPr>
                <w:rFonts w:hint="eastAsia" w:ascii="微软雅黑" w:hAnsi="微软雅黑" w:eastAsia="微软雅黑" w:cs="微软雅黑"/>
                <w:szCs w:val="21"/>
              </w:rPr>
              <w:t>商务部分</w:t>
            </w:r>
          </w:p>
          <w:p w14:paraId="1FB44E35">
            <w:pPr>
              <w:snapToGrid w:val="0"/>
              <w:rPr>
                <w:rFonts w:ascii="方正仿宋_GBK" w:hAnsi="宋体" w:eastAsia="方正仿宋_GBK" w:cs="Times New Roman"/>
                <w:sz w:val="24"/>
                <w:szCs w:val="24"/>
              </w:rPr>
            </w:pPr>
            <w:r>
              <w:rPr>
                <w:rFonts w:hint="eastAsia" w:ascii="微软雅黑" w:hAnsi="微软雅黑" w:eastAsia="微软雅黑" w:cs="微软雅黑"/>
                <w:szCs w:val="21"/>
              </w:rPr>
              <w:t>（20%）</w:t>
            </w:r>
          </w:p>
        </w:tc>
        <w:tc>
          <w:tcPr>
            <w:tcW w:w="607" w:type="dxa"/>
            <w:vAlign w:val="center"/>
          </w:tcPr>
          <w:p w14:paraId="0AA4F441">
            <w:pPr>
              <w:jc w:val="center"/>
              <w:rPr>
                <w:rFonts w:ascii="微软雅黑" w:hAnsi="微软雅黑" w:eastAsia="微软雅黑" w:cs="微软雅黑"/>
                <w:szCs w:val="21"/>
              </w:rPr>
            </w:pPr>
            <w:r>
              <w:rPr>
                <w:rFonts w:hint="eastAsia" w:ascii="微软雅黑" w:hAnsi="微软雅黑" w:eastAsia="微软雅黑" w:cs="微软雅黑"/>
                <w:szCs w:val="21"/>
              </w:rPr>
              <w:t>10</w:t>
            </w:r>
          </w:p>
        </w:tc>
        <w:tc>
          <w:tcPr>
            <w:tcW w:w="4052" w:type="dxa"/>
            <w:vAlign w:val="center"/>
          </w:tcPr>
          <w:p w14:paraId="68BE4B3F">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供应商在2018年1月1日至磋商截止时间，提供用餐服务类似业绩的，每提供一份得2分；本项最多得10分。</w:t>
            </w:r>
          </w:p>
        </w:tc>
        <w:tc>
          <w:tcPr>
            <w:tcW w:w="2429" w:type="dxa"/>
            <w:vAlign w:val="center"/>
          </w:tcPr>
          <w:p w14:paraId="2ADFF1EC">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提供合同复印件并加盖供应商公章。</w:t>
            </w:r>
          </w:p>
        </w:tc>
      </w:tr>
      <w:tr w14:paraId="71881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823" w:type="dxa"/>
            <w:vMerge w:val="continue"/>
            <w:vAlign w:val="center"/>
          </w:tcPr>
          <w:p w14:paraId="3CFCD001">
            <w:pPr>
              <w:spacing w:line="240" w:lineRule="exact"/>
              <w:jc w:val="center"/>
              <w:rPr>
                <w:rFonts w:ascii="方正仿宋_GBK" w:hAnsi="宋体" w:eastAsia="方正仿宋_GBK" w:cs="Times New Roman"/>
                <w:sz w:val="24"/>
                <w:szCs w:val="24"/>
              </w:rPr>
            </w:pPr>
          </w:p>
        </w:tc>
        <w:tc>
          <w:tcPr>
            <w:tcW w:w="1235" w:type="dxa"/>
            <w:vMerge w:val="continue"/>
            <w:vAlign w:val="center"/>
          </w:tcPr>
          <w:p w14:paraId="22C20D29">
            <w:pPr>
              <w:snapToGrid w:val="0"/>
              <w:rPr>
                <w:rFonts w:ascii="方正仿宋_GBK" w:hAnsi="宋体" w:eastAsia="方正仿宋_GBK" w:cs="Times New Roman"/>
                <w:sz w:val="24"/>
                <w:szCs w:val="24"/>
              </w:rPr>
            </w:pPr>
          </w:p>
        </w:tc>
        <w:tc>
          <w:tcPr>
            <w:tcW w:w="607" w:type="dxa"/>
            <w:vAlign w:val="center"/>
          </w:tcPr>
          <w:p w14:paraId="03EC00CA">
            <w:pPr>
              <w:jc w:val="center"/>
              <w:rPr>
                <w:rFonts w:ascii="微软雅黑" w:hAnsi="微软雅黑" w:eastAsia="微软雅黑" w:cs="微软雅黑"/>
                <w:szCs w:val="21"/>
              </w:rPr>
            </w:pPr>
            <w:r>
              <w:rPr>
                <w:rFonts w:hint="eastAsia" w:ascii="微软雅黑" w:hAnsi="微软雅黑" w:eastAsia="微软雅黑" w:cs="微软雅黑"/>
                <w:szCs w:val="21"/>
              </w:rPr>
              <w:t>5</w:t>
            </w:r>
          </w:p>
        </w:tc>
        <w:tc>
          <w:tcPr>
            <w:tcW w:w="4052" w:type="dxa"/>
            <w:vAlign w:val="center"/>
          </w:tcPr>
          <w:p w14:paraId="751B2958">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供应商无有效劳动人事诉讼或无有效劳动仲裁或无有效人民法院劳动争议案件的，得5分，未提供的得0分。</w:t>
            </w:r>
          </w:p>
        </w:tc>
        <w:tc>
          <w:tcPr>
            <w:tcW w:w="2429" w:type="dxa"/>
            <w:vMerge w:val="restart"/>
            <w:vAlign w:val="center"/>
          </w:tcPr>
          <w:p w14:paraId="4580787A">
            <w:pPr>
              <w:snapToGrid w:val="0"/>
              <w:rPr>
                <w:rFonts w:ascii="方正仿宋_GBK" w:hAnsi="宋体" w:eastAsia="方正仿宋_GBK" w:cs="Times New Roman"/>
                <w:sz w:val="24"/>
                <w:szCs w:val="24"/>
              </w:rPr>
            </w:pPr>
            <w:r>
              <w:rPr>
                <w:rFonts w:hint="eastAsia" w:ascii="方正仿宋_GBK" w:hAnsi="宋体" w:eastAsia="方正仿宋_GBK" w:cs="Times New Roman"/>
                <w:sz w:val="24"/>
                <w:szCs w:val="24"/>
              </w:rPr>
              <w:t>供应商需提供承诺函（格式自拟）并加盖供应商公章。</w:t>
            </w:r>
          </w:p>
        </w:tc>
      </w:tr>
      <w:tr w14:paraId="5A0BD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823" w:type="dxa"/>
            <w:vMerge w:val="continue"/>
            <w:vAlign w:val="center"/>
          </w:tcPr>
          <w:p w14:paraId="1F8847CC">
            <w:pPr>
              <w:spacing w:line="240" w:lineRule="exact"/>
              <w:jc w:val="center"/>
              <w:rPr>
                <w:rFonts w:ascii="方正仿宋_GBK" w:hAnsi="宋体" w:eastAsia="方正仿宋_GBK" w:cs="Times New Roman"/>
                <w:sz w:val="24"/>
                <w:szCs w:val="24"/>
              </w:rPr>
            </w:pPr>
          </w:p>
        </w:tc>
        <w:tc>
          <w:tcPr>
            <w:tcW w:w="1235" w:type="dxa"/>
            <w:vMerge w:val="continue"/>
            <w:vAlign w:val="center"/>
          </w:tcPr>
          <w:p w14:paraId="39133CBA">
            <w:pPr>
              <w:snapToGrid w:val="0"/>
              <w:rPr>
                <w:rFonts w:ascii="方正仿宋_GBK" w:hAnsi="宋体" w:eastAsia="方正仿宋_GBK" w:cs="Times New Roman"/>
                <w:sz w:val="24"/>
                <w:szCs w:val="24"/>
              </w:rPr>
            </w:pPr>
          </w:p>
        </w:tc>
        <w:tc>
          <w:tcPr>
            <w:tcW w:w="607" w:type="dxa"/>
            <w:vAlign w:val="center"/>
          </w:tcPr>
          <w:p w14:paraId="088B6079">
            <w:pPr>
              <w:jc w:val="center"/>
              <w:rPr>
                <w:rFonts w:ascii="微软雅黑" w:hAnsi="微软雅黑" w:eastAsia="微软雅黑" w:cs="微软雅黑"/>
                <w:szCs w:val="21"/>
              </w:rPr>
            </w:pPr>
            <w:r>
              <w:rPr>
                <w:rFonts w:hint="eastAsia" w:ascii="微软雅黑" w:hAnsi="微软雅黑" w:eastAsia="微软雅黑" w:cs="微软雅黑"/>
                <w:szCs w:val="21"/>
              </w:rPr>
              <w:t>5</w:t>
            </w:r>
          </w:p>
        </w:tc>
        <w:tc>
          <w:tcPr>
            <w:tcW w:w="4052" w:type="dxa"/>
            <w:vAlign w:val="center"/>
          </w:tcPr>
          <w:p w14:paraId="62472832">
            <w:pPr>
              <w:jc w:val="left"/>
              <w:rPr>
                <w:rFonts w:ascii="微软雅黑" w:hAnsi="微软雅黑" w:eastAsia="微软雅黑" w:cs="微软雅黑"/>
                <w:szCs w:val="21"/>
              </w:rPr>
            </w:pPr>
            <w:r>
              <w:rPr>
                <w:rFonts w:hint="eastAsia" w:ascii="微软雅黑" w:hAnsi="微软雅黑" w:eastAsia="微软雅黑" w:cs="微软雅黑"/>
                <w:szCs w:val="21"/>
              </w:rPr>
              <w:t>供应商无违反《食品安全法》被行政机关处罚的，得5分，未提供的得0分。</w:t>
            </w:r>
          </w:p>
        </w:tc>
        <w:tc>
          <w:tcPr>
            <w:tcW w:w="2429" w:type="dxa"/>
            <w:vMerge w:val="continue"/>
            <w:vAlign w:val="center"/>
          </w:tcPr>
          <w:p w14:paraId="16307F13">
            <w:pPr>
              <w:spacing w:line="240" w:lineRule="exact"/>
              <w:rPr>
                <w:rFonts w:ascii="方正仿宋_GBK" w:hAnsi="宋体" w:eastAsia="方正仿宋_GBK" w:cs="Times New Roman"/>
                <w:sz w:val="24"/>
                <w:szCs w:val="24"/>
              </w:rPr>
            </w:pPr>
          </w:p>
        </w:tc>
      </w:tr>
    </w:tbl>
    <w:p w14:paraId="4C5D6D7E">
      <w:pPr>
        <w:rPr>
          <w:rFonts w:ascii="方正仿宋_GBK" w:hAnsi="Calibri" w:eastAsia="方正仿宋_GBK" w:cs="Times New Roman"/>
          <w:sz w:val="28"/>
          <w:szCs w:val="28"/>
        </w:rPr>
      </w:pPr>
    </w:p>
    <w:p w14:paraId="17AB0EB4">
      <w:pPr>
        <w:keepNext/>
        <w:keepLines/>
        <w:spacing w:line="390" w:lineRule="exact"/>
        <w:outlineLvl w:val="2"/>
        <w:rPr>
          <w:rFonts w:ascii="方正仿宋_GBK" w:hAnsi="Calibri" w:eastAsia="方正仿宋_GBK" w:cs="Times New Roman"/>
          <w:b/>
          <w:sz w:val="32"/>
          <w:szCs w:val="32"/>
        </w:rPr>
      </w:pPr>
      <w:bookmarkStart w:id="46" w:name="_Toc5254"/>
      <w:bookmarkStart w:id="47" w:name="_Toc15923764"/>
      <w:r>
        <w:rPr>
          <w:rFonts w:hint="eastAsia" w:ascii="方正仿宋_GBK" w:hAnsi="Calibri" w:eastAsia="方正仿宋_GBK" w:cs="Times New Roman"/>
          <w:b/>
          <w:sz w:val="32"/>
          <w:szCs w:val="32"/>
        </w:rPr>
        <w:t>六、评审依据</w:t>
      </w:r>
      <w:bookmarkEnd w:id="46"/>
      <w:bookmarkEnd w:id="47"/>
    </w:p>
    <w:p w14:paraId="129A4CD4">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评审的依据为竞争性磋商文件和响应文件（含有效的补充文件）。磋商小组判断响应文件对竞争性磋商文件的响应，仅基于响应文件本身而不靠外部证据。</w:t>
      </w:r>
    </w:p>
    <w:p w14:paraId="696F6CB1">
      <w:pPr>
        <w:keepNext/>
        <w:keepLines/>
        <w:spacing w:line="390" w:lineRule="exact"/>
        <w:outlineLvl w:val="2"/>
        <w:rPr>
          <w:rFonts w:ascii="方正仿宋_GBK" w:hAnsi="Calibri" w:eastAsia="方正仿宋_GBK" w:cs="Times New Roman"/>
          <w:b/>
          <w:sz w:val="32"/>
          <w:szCs w:val="32"/>
        </w:rPr>
      </w:pPr>
      <w:bookmarkStart w:id="48" w:name="_Toc15923765"/>
      <w:bookmarkStart w:id="49" w:name="_Toc25516"/>
      <w:r>
        <w:rPr>
          <w:rFonts w:hint="eastAsia" w:ascii="方正仿宋_GBK" w:hAnsi="Calibri" w:eastAsia="方正仿宋_GBK" w:cs="Times New Roman"/>
          <w:b/>
          <w:sz w:val="32"/>
          <w:szCs w:val="32"/>
        </w:rPr>
        <w:t>七、成交原则</w:t>
      </w:r>
      <w:bookmarkEnd w:id="48"/>
      <w:bookmarkEnd w:id="49"/>
    </w:p>
    <w:p w14:paraId="7F85AD0B">
      <w:pPr>
        <w:snapToGrid w:val="0"/>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1、评审办法</w:t>
      </w:r>
    </w:p>
    <w:p w14:paraId="1DCE2456">
      <w:pPr>
        <w:snapToGrid w:val="0"/>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磋商小组将依照本竞争性磋商文件相关规定对质量和服务均能满足竞争性磋商实质性响应要求的供应商所提交的文件评审，并依据评分按照由高到低的顺序提出3名及以上成交候选人。</w:t>
      </w:r>
    </w:p>
    <w:p w14:paraId="320B28A5">
      <w:pPr>
        <w:snapToGrid w:val="0"/>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2、评审细则：</w:t>
      </w:r>
    </w:p>
    <w:p w14:paraId="7EEABDAE">
      <w:pPr>
        <w:snapToGrid w:val="0"/>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2.1 资格符合性检查</w:t>
      </w:r>
    </w:p>
    <w:p w14:paraId="4A496580">
      <w:pPr>
        <w:snapToGrid w:val="0"/>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依据法律法规和竞争性磋商文件的规定，对供应商的资格证明等进行审查，以确定供应商是否具备磋商资格。</w:t>
      </w:r>
    </w:p>
    <w:p w14:paraId="45FFB54F">
      <w:pPr>
        <w:snapToGrid w:val="0"/>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2.2对响应文件的有效性、完整性和响应程度检查</w:t>
      </w:r>
    </w:p>
    <w:p w14:paraId="736AE68D">
      <w:pPr>
        <w:snapToGrid w:val="0"/>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依据竞争性磋商文件的规定，对供应商的响应文件从质量、服务等方面进行审查，以确定供应商是否实质性响应竞争性磋商文件的要求。</w:t>
      </w:r>
    </w:p>
    <w:p w14:paraId="3A01EF40">
      <w:pPr>
        <w:snapToGrid w:val="0"/>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2.3成交供应商的确定：</w:t>
      </w:r>
    </w:p>
    <w:p w14:paraId="311C1612">
      <w:pPr>
        <w:snapToGrid w:val="0"/>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2.3.1“第三篇 磋商项目技术需求”有一条及以上不能满足竞争性磋商文件要求的供应商将失去成为成交供应商的资格；</w:t>
      </w:r>
    </w:p>
    <w:p w14:paraId="7BC96247">
      <w:pPr>
        <w:snapToGrid w:val="0"/>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2.3.2.磋商小组认为，排在前面的成交候选人的最后报价或者某些分项报价明显不合理或者低于成本，有可能影响商品质量和不能诚信履约的，将要求其在规定的期限内提供书面文件予以解释说明，并提交相关证明材料；否则，磋商小组可以取消该成交候选人成为成交供应商的资格，按顺序由排在后面的成交候选人递补，以此类推。</w:t>
      </w:r>
    </w:p>
    <w:p w14:paraId="76CF958E">
      <w:pPr>
        <w:snapToGrid w:val="0"/>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2.3.3磋商小组将依照评审办法提出3名及以上成交候选人。</w:t>
      </w:r>
    </w:p>
    <w:p w14:paraId="3AA1652A">
      <w:pPr>
        <w:snapToGrid w:val="0"/>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2.3.4在评审结束后，磋商小组从评审成交候选人中，得分最高的供应商确定成交供应商。</w:t>
      </w:r>
    </w:p>
    <w:p w14:paraId="7B1A9FB4">
      <w:pPr>
        <w:snapToGrid w:val="0"/>
        <w:spacing w:line="390" w:lineRule="exact"/>
        <w:ind w:firstLine="467" w:firstLineChars="167"/>
        <w:rPr>
          <w:rFonts w:ascii="方正仿宋_GBK" w:hAnsi="宋体" w:eastAsia="方正仿宋_GBK" w:cs="Times New Roman"/>
          <w:sz w:val="28"/>
          <w:szCs w:val="28"/>
        </w:rPr>
      </w:pPr>
      <w:r>
        <w:rPr>
          <w:rFonts w:hint="eastAsia" w:ascii="方正仿宋_GBK" w:hAnsi="宋体" w:eastAsia="方正仿宋_GBK" w:cs="Times New Roman"/>
          <w:sz w:val="28"/>
          <w:szCs w:val="28"/>
        </w:rPr>
        <w:t>2.4成交供应商的变更</w:t>
      </w:r>
    </w:p>
    <w:p w14:paraId="041A858F">
      <w:pPr>
        <w:snapToGrid w:val="0"/>
        <w:spacing w:line="390" w:lineRule="exact"/>
        <w:ind w:firstLine="420" w:firstLineChars="150"/>
        <w:rPr>
          <w:rFonts w:ascii="方正仿宋_GBK" w:hAnsi="宋体" w:eastAsia="方正仿宋_GBK" w:cs="Times New Roman"/>
          <w:sz w:val="28"/>
          <w:szCs w:val="28"/>
        </w:rPr>
      </w:pPr>
      <w:r>
        <w:rPr>
          <w:rFonts w:hint="eastAsia" w:ascii="方正仿宋_GBK" w:hAnsi="宋体" w:eastAsia="方正仿宋_GBK" w:cs="Times New Roman"/>
          <w:sz w:val="28"/>
          <w:szCs w:val="28"/>
        </w:rPr>
        <w:t>2.4.1若为下列情况之一的，成交供应商因不可抗力或者自身原因不能履行合同的，采购人可以确定排名其后一位的成交候选人为成交供应商：</w:t>
      </w:r>
    </w:p>
    <w:p w14:paraId="685C20E5">
      <w:pPr>
        <w:snapToGrid w:val="0"/>
        <w:spacing w:line="390" w:lineRule="exact"/>
        <w:ind w:firstLine="420" w:firstLineChars="150"/>
        <w:rPr>
          <w:rFonts w:ascii="方正仿宋_GBK" w:hAnsi="宋体" w:eastAsia="方正仿宋_GBK" w:cs="Times New Roman"/>
          <w:sz w:val="28"/>
          <w:szCs w:val="28"/>
        </w:rPr>
      </w:pPr>
      <w:r>
        <w:rPr>
          <w:rFonts w:hint="eastAsia" w:ascii="方正仿宋_GBK" w:hAnsi="宋体" w:eastAsia="方正仿宋_GBK" w:cs="Times New Roman"/>
          <w:sz w:val="28"/>
          <w:szCs w:val="28"/>
        </w:rPr>
        <w:t>2.4.2报价不超过前一名报价</w:t>
      </w:r>
      <w:r>
        <w:rPr>
          <w:rFonts w:ascii="方正仿宋_GBK" w:hAnsi="宋体" w:eastAsia="方正仿宋_GBK" w:cs="Times New Roman"/>
          <w:sz w:val="28"/>
          <w:szCs w:val="28"/>
        </w:rPr>
        <w:t>5</w:t>
      </w:r>
      <w:r>
        <w:rPr>
          <w:rFonts w:hint="eastAsia" w:ascii="方正仿宋_GBK" w:hAnsi="宋体" w:eastAsia="方正仿宋_GBK" w:cs="Times New Roman"/>
          <w:sz w:val="28"/>
          <w:szCs w:val="28"/>
        </w:rPr>
        <w:t>%的成交候选人；</w:t>
      </w:r>
      <w:r>
        <w:rPr>
          <w:rFonts w:ascii="方正仿宋_GBK" w:hAnsi="宋体" w:eastAsia="方正仿宋_GBK" w:cs="Times New Roman"/>
          <w:sz w:val="28"/>
          <w:szCs w:val="28"/>
        </w:rPr>
        <w:t xml:space="preserve"> </w:t>
      </w:r>
    </w:p>
    <w:p w14:paraId="3E3CDC04">
      <w:pPr>
        <w:snapToGrid w:val="0"/>
        <w:spacing w:line="390" w:lineRule="exact"/>
        <w:ind w:firstLine="420" w:firstLineChars="150"/>
        <w:rPr>
          <w:rFonts w:ascii="方正仿宋_GBK" w:hAnsi="宋体" w:eastAsia="方正仿宋_GBK" w:cs="Times New Roman"/>
          <w:sz w:val="28"/>
          <w:szCs w:val="28"/>
        </w:rPr>
      </w:pPr>
      <w:r>
        <w:rPr>
          <w:rFonts w:hint="eastAsia" w:ascii="方正仿宋_GBK" w:hAnsi="宋体" w:eastAsia="方正仿宋_GBK" w:cs="Times New Roman"/>
          <w:sz w:val="28"/>
          <w:szCs w:val="28"/>
        </w:rPr>
        <w:t>2.4.3采购人须按以上程序确认成交供应商，否则应重新组织采购。</w:t>
      </w:r>
    </w:p>
    <w:p w14:paraId="6D0D271D">
      <w:pPr>
        <w:snapToGrid w:val="0"/>
        <w:spacing w:line="390" w:lineRule="exact"/>
        <w:ind w:firstLine="420" w:firstLineChars="150"/>
        <w:rPr>
          <w:rFonts w:ascii="方正仿宋_GBK" w:hAnsi="宋体" w:eastAsia="方正仿宋_GBK" w:cs="Times New Roman"/>
          <w:sz w:val="28"/>
          <w:szCs w:val="28"/>
        </w:rPr>
      </w:pPr>
      <w:r>
        <w:rPr>
          <w:rFonts w:hint="eastAsia" w:ascii="方正仿宋_GBK" w:hAnsi="宋体" w:eastAsia="方正仿宋_GBK" w:cs="Times New Roman"/>
          <w:sz w:val="28"/>
          <w:szCs w:val="28"/>
        </w:rPr>
        <w:t>2.4.4成交供应商无充分理由放弃成交的，采购人将相关情况报财政部门，财政部门将根据财政部十八号令第七十五条的规定对违规供应商进行处罚。</w:t>
      </w:r>
    </w:p>
    <w:p w14:paraId="5C436E0B">
      <w:pPr>
        <w:snapToGrid w:val="0"/>
        <w:spacing w:line="390" w:lineRule="exact"/>
        <w:ind w:firstLine="420" w:firstLineChars="150"/>
        <w:rPr>
          <w:rFonts w:ascii="方正仿宋_GBK" w:hAnsi="宋体" w:eastAsia="方正仿宋_GBK" w:cs="Times New Roman"/>
          <w:sz w:val="28"/>
          <w:szCs w:val="28"/>
        </w:rPr>
      </w:pPr>
      <w:r>
        <w:rPr>
          <w:rFonts w:hint="eastAsia" w:ascii="方正仿宋_GBK" w:hAnsi="宋体" w:eastAsia="方正仿宋_GBK" w:cs="Times New Roman"/>
          <w:sz w:val="28"/>
          <w:szCs w:val="28"/>
        </w:rPr>
        <w:t>2.5出现下列情形之一的，采购人应当终止竞争性磋商采购活动，发布项目终止公告并说明原因，重新开展采购活动：</w:t>
      </w:r>
    </w:p>
    <w:p w14:paraId="6BCE58B2">
      <w:pPr>
        <w:snapToGrid w:val="0"/>
        <w:spacing w:line="390" w:lineRule="exact"/>
        <w:ind w:firstLine="420" w:firstLineChars="150"/>
        <w:rPr>
          <w:rFonts w:ascii="方正仿宋_GBK" w:hAnsi="宋体" w:eastAsia="方正仿宋_GBK" w:cs="Times New Roman"/>
          <w:sz w:val="28"/>
          <w:szCs w:val="28"/>
        </w:rPr>
      </w:pPr>
      <w:r>
        <w:rPr>
          <w:rFonts w:hint="eastAsia" w:ascii="方正仿宋_GBK" w:hAnsi="宋体" w:eastAsia="方正仿宋_GBK" w:cs="Times New Roman"/>
          <w:sz w:val="28"/>
          <w:szCs w:val="28"/>
        </w:rPr>
        <w:t>2.5.1因情况变化，不再符合规定的竞争性磋商采购方式适用情形的；</w:t>
      </w:r>
    </w:p>
    <w:p w14:paraId="6F207762">
      <w:pPr>
        <w:snapToGrid w:val="0"/>
        <w:spacing w:line="390" w:lineRule="exact"/>
        <w:ind w:firstLine="420" w:firstLineChars="150"/>
        <w:rPr>
          <w:rFonts w:ascii="方正仿宋_GBK" w:hAnsi="宋体" w:eastAsia="方正仿宋_GBK" w:cs="Times New Roman"/>
          <w:sz w:val="28"/>
          <w:szCs w:val="28"/>
        </w:rPr>
      </w:pPr>
      <w:r>
        <w:rPr>
          <w:rFonts w:hint="eastAsia" w:ascii="方正仿宋_GBK" w:hAnsi="宋体" w:eastAsia="方正仿宋_GBK" w:cs="Times New Roman"/>
          <w:sz w:val="28"/>
          <w:szCs w:val="28"/>
        </w:rPr>
        <w:t>2.5.2出现影响采购公正的违法、违规行为的；</w:t>
      </w:r>
    </w:p>
    <w:p w14:paraId="59DBE296">
      <w:pPr>
        <w:snapToGrid w:val="0"/>
        <w:spacing w:line="390" w:lineRule="exact"/>
        <w:ind w:firstLine="420" w:firstLineChars="150"/>
        <w:rPr>
          <w:rFonts w:ascii="方正仿宋_GBK" w:hAnsi="宋体" w:eastAsia="方正仿宋_GBK" w:cs="Times New Roman"/>
          <w:sz w:val="28"/>
          <w:szCs w:val="28"/>
        </w:rPr>
      </w:pPr>
      <w:r>
        <w:rPr>
          <w:rFonts w:hint="eastAsia" w:ascii="方正仿宋_GBK" w:hAnsi="宋体" w:eastAsia="方正仿宋_GBK" w:cs="Times New Roman"/>
          <w:sz w:val="28"/>
          <w:szCs w:val="28"/>
        </w:rPr>
        <w:t>2.5.3在采购过程中符合竞争要求的供应商或者报价未超过采购预算的供应商不足3家的，但《政府采购非招标采购方式管理办法》第二十七条第二款规定的情形除外。</w:t>
      </w:r>
    </w:p>
    <w:p w14:paraId="603F0819">
      <w:pPr>
        <w:keepNext/>
        <w:keepLines/>
        <w:spacing w:line="390" w:lineRule="exact"/>
        <w:outlineLvl w:val="2"/>
        <w:rPr>
          <w:rFonts w:ascii="方正仿宋_GBK" w:hAnsi="Calibri" w:eastAsia="方正仿宋_GBK" w:cs="Times New Roman"/>
          <w:b/>
          <w:sz w:val="32"/>
          <w:szCs w:val="32"/>
        </w:rPr>
      </w:pPr>
      <w:bookmarkStart w:id="50" w:name="_Toc22088"/>
      <w:bookmarkStart w:id="51" w:name="_Toc15923766"/>
      <w:bookmarkStart w:id="52" w:name="_Toc342913395"/>
      <w:bookmarkStart w:id="53" w:name="_Toc102227321"/>
      <w:r>
        <w:rPr>
          <w:rFonts w:hint="eastAsia" w:ascii="方正仿宋_GBK" w:hAnsi="Calibri" w:eastAsia="方正仿宋_GBK" w:cs="Times New Roman"/>
          <w:b/>
          <w:sz w:val="32"/>
          <w:szCs w:val="32"/>
        </w:rPr>
        <w:t>八、成交通知</w:t>
      </w:r>
      <w:bookmarkEnd w:id="50"/>
      <w:bookmarkEnd w:id="51"/>
      <w:bookmarkEnd w:id="52"/>
      <w:bookmarkEnd w:id="53"/>
    </w:p>
    <w:p w14:paraId="2F76D8A8">
      <w:pPr>
        <w:spacing w:line="400" w:lineRule="exact"/>
        <w:ind w:firstLine="560" w:firstLineChars="200"/>
        <w:rPr>
          <w:rFonts w:ascii="方正仿宋_GBK" w:hAnsi="Courier New" w:eastAsia="方正仿宋_GBK" w:cs="Times New Roman"/>
          <w:sz w:val="28"/>
          <w:szCs w:val="28"/>
        </w:rPr>
      </w:pPr>
      <w:bookmarkStart w:id="54" w:name="_Toc12408"/>
      <w:r>
        <w:rPr>
          <w:rFonts w:hint="eastAsia" w:ascii="方正仿宋_GBK" w:hAnsi="Courier New" w:eastAsia="方正仿宋_GBK" w:cs="Times New Roman"/>
          <w:sz w:val="28"/>
          <w:szCs w:val="28"/>
        </w:rPr>
        <w:t>1、</w:t>
      </w:r>
      <w:r>
        <w:rPr>
          <w:rFonts w:ascii="方正仿宋_GBK" w:hAnsi="Courier New" w:eastAsia="方正仿宋_GBK" w:cs="Times New Roman"/>
          <w:sz w:val="28"/>
          <w:szCs w:val="28"/>
        </w:rPr>
        <w:t>采购</w:t>
      </w:r>
      <w:r>
        <w:rPr>
          <w:rFonts w:hint="eastAsia" w:ascii="方正仿宋_GBK" w:hAnsi="Courier New" w:eastAsia="方正仿宋_GBK" w:cs="Times New Roman"/>
          <w:sz w:val="28"/>
          <w:szCs w:val="28"/>
        </w:rPr>
        <w:t>人</w:t>
      </w:r>
      <w:r>
        <w:rPr>
          <w:rFonts w:ascii="方正仿宋_GBK" w:hAnsi="Courier New" w:eastAsia="方正仿宋_GBK" w:cs="Times New Roman"/>
          <w:sz w:val="28"/>
          <w:szCs w:val="28"/>
        </w:rPr>
        <w:t>应当自评审结束之日起5个工作日内在评审报告中按顺序确定中标</w:t>
      </w:r>
      <w:r>
        <w:rPr>
          <w:rFonts w:hint="eastAsia" w:ascii="方正仿宋_GBK" w:hAnsi="Courier New" w:eastAsia="方正仿宋_GBK" w:cs="Times New Roman"/>
          <w:sz w:val="28"/>
          <w:szCs w:val="28"/>
        </w:rPr>
        <w:t>人，确认后在“行采家”对评标结果进行公告。</w:t>
      </w:r>
    </w:p>
    <w:p w14:paraId="54CE03A8">
      <w:pPr>
        <w:spacing w:line="400" w:lineRule="exact"/>
        <w:ind w:firstLine="560" w:firstLineChars="200"/>
        <w:rPr>
          <w:rFonts w:ascii="方正仿宋_GBK" w:hAnsi="Courier New" w:eastAsia="方正仿宋_GBK" w:cs="Times New Roman"/>
          <w:sz w:val="28"/>
          <w:szCs w:val="28"/>
        </w:rPr>
      </w:pPr>
      <w:r>
        <w:rPr>
          <w:rFonts w:hint="eastAsia" w:ascii="方正仿宋_GBK" w:hAnsi="Courier New" w:eastAsia="方正仿宋_GBK" w:cs="Times New Roman"/>
          <w:sz w:val="28"/>
          <w:szCs w:val="28"/>
        </w:rPr>
        <w:t>2、公告内容包括招标项目名称、中标人名单、评标委员会成员名单。</w:t>
      </w:r>
    </w:p>
    <w:p w14:paraId="4C334299">
      <w:pPr>
        <w:spacing w:line="400" w:lineRule="exact"/>
        <w:ind w:firstLine="560" w:firstLineChars="200"/>
        <w:rPr>
          <w:rFonts w:ascii="方正仿宋_GBK" w:hAnsi="Courier New" w:eastAsia="方正仿宋_GBK" w:cs="Times New Roman"/>
          <w:sz w:val="28"/>
          <w:szCs w:val="28"/>
        </w:rPr>
      </w:pPr>
      <w:r>
        <w:rPr>
          <w:rFonts w:hint="eastAsia" w:ascii="方正仿宋_GBK" w:hAnsi="Courier New" w:eastAsia="方正仿宋_GBK" w:cs="Times New Roman"/>
          <w:sz w:val="28"/>
          <w:szCs w:val="28"/>
        </w:rPr>
        <w:t>3、如有投标人对评标结果提出质疑的，在质疑处理完毕后发出中标通知书。</w:t>
      </w:r>
    </w:p>
    <w:p w14:paraId="6EDAFDC3">
      <w:pPr>
        <w:keepNext/>
        <w:keepLines/>
        <w:spacing w:line="390" w:lineRule="exact"/>
        <w:outlineLvl w:val="2"/>
        <w:rPr>
          <w:rFonts w:ascii="方正仿宋_GBK" w:hAnsi="Calibri" w:eastAsia="方正仿宋_GBK" w:cs="Times New Roman"/>
          <w:b/>
          <w:sz w:val="32"/>
          <w:szCs w:val="32"/>
        </w:rPr>
      </w:pPr>
      <w:bookmarkStart w:id="55" w:name="_Toc15923767"/>
      <w:r>
        <w:rPr>
          <w:rFonts w:hint="eastAsia" w:ascii="方正仿宋_GBK" w:hAnsi="Calibri" w:eastAsia="方正仿宋_GBK" w:cs="Times New Roman"/>
          <w:b/>
          <w:sz w:val="32"/>
          <w:szCs w:val="32"/>
        </w:rPr>
        <w:t>九、关于质疑和投诉</w:t>
      </w:r>
      <w:bookmarkEnd w:id="54"/>
      <w:bookmarkEnd w:id="55"/>
    </w:p>
    <w:p w14:paraId="6C22A421">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（一）质疑内容、时限</w:t>
      </w:r>
    </w:p>
    <w:p w14:paraId="6E80C48B">
      <w:pPr>
        <w:spacing w:line="400" w:lineRule="exact"/>
        <w:ind w:right="12" w:firstLine="480"/>
        <w:rPr>
          <w:rFonts w:ascii="方正仿宋_GBK" w:hAnsi="方正仿宋_GBK" w:eastAsia="方正仿宋_GBK" w:cs="Times New Roman"/>
          <w:sz w:val="28"/>
          <w:szCs w:val="28"/>
        </w:rPr>
      </w:pPr>
      <w:r>
        <w:rPr>
          <w:rFonts w:hint="eastAsia" w:ascii="方正仿宋_GBK" w:hAnsi="方正仿宋_GBK" w:eastAsia="方正仿宋_GBK" w:cs="Times New Roman"/>
          <w:sz w:val="28"/>
          <w:szCs w:val="28"/>
        </w:rPr>
        <w:t>1、招标文件公告期限为采购公告发出之日起五个工作日，投标人对招标文件如有异议，应在招标文件公告期限届满之日起七个工作日内以书面形式向采购人提出质疑，并附相关证明材料。</w:t>
      </w:r>
    </w:p>
    <w:p w14:paraId="2263D6DE">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2、供应商对采购文件中供应商特定资格条件、技术质量和商务要求、评审标准及评审细则有异议的，应向采购人提出质疑。</w:t>
      </w:r>
    </w:p>
    <w:p w14:paraId="5C1E1807">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（二）质疑答复</w:t>
      </w:r>
    </w:p>
    <w:p w14:paraId="5A2FDD43">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采购人将按照《重庆市政府采购供应商质疑投诉处理暂行规定》的相关规定对质疑内容作出答复和处理。</w:t>
      </w:r>
    </w:p>
    <w:p w14:paraId="739FFDAB">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（三）投诉</w:t>
      </w:r>
    </w:p>
    <w:p w14:paraId="0604A35D">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1、供应商对采购人的答复不满意或者采购人未在规定时间内答复的，可在答复期满后十五个工作日内按有关规定，向同级财政部门投诉。</w:t>
      </w:r>
    </w:p>
    <w:p w14:paraId="54D0DA28">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2、在提出投诉时，应附送相关证明材料。投诉书及证明材料为外文的，应同时提供其中文译本；中文与外文意思不一致的，以中文为准。</w:t>
      </w:r>
    </w:p>
    <w:p w14:paraId="228C80A9">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3、在确定受理投诉后，财政部门自受理投诉之日起三十个工作日内对投诉事项做出处理决定，并将投诉处理决定书送达投诉人、被投诉人和其他与投诉处理决定有利害关系的政府采购相关当事人，同时在行采家网公告投诉处理决定书。</w:t>
      </w:r>
    </w:p>
    <w:p w14:paraId="775E6A14">
      <w:pPr>
        <w:keepNext/>
        <w:keepLines/>
        <w:spacing w:line="390" w:lineRule="exact"/>
        <w:outlineLvl w:val="2"/>
        <w:rPr>
          <w:rFonts w:ascii="方正仿宋_GBK" w:hAnsi="Calibri" w:eastAsia="方正仿宋_GBK" w:cs="Times New Roman"/>
          <w:b/>
          <w:sz w:val="32"/>
          <w:szCs w:val="32"/>
        </w:rPr>
      </w:pPr>
      <w:bookmarkStart w:id="56" w:name="_Toc455649930"/>
      <w:bookmarkStart w:id="57" w:name="_Toc15923768"/>
      <w:r>
        <w:rPr>
          <w:rFonts w:hint="eastAsia" w:ascii="方正仿宋_GBK" w:hAnsi="Calibri" w:eastAsia="方正仿宋_GBK" w:cs="Times New Roman"/>
          <w:b/>
          <w:sz w:val="32"/>
          <w:szCs w:val="32"/>
        </w:rPr>
        <w:t>十、签订合同</w:t>
      </w:r>
      <w:bookmarkEnd w:id="56"/>
      <w:bookmarkEnd w:id="57"/>
    </w:p>
    <w:p w14:paraId="171E57F1">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1、采购人与成交供应商应当在成交通知书发出之日起20日内，按照采购文件确定的合同文本以及采购金额、采购数量、技术和服务要求等事项签订政府采购合同。</w:t>
      </w:r>
    </w:p>
    <w:p w14:paraId="79C600B8">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2、竞争性磋商文件、成交供应商的响应文件及有效承诺文件等，均为签订合同的依据。</w:t>
      </w:r>
    </w:p>
    <w:p w14:paraId="52529328">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3、如成交供应商放弃成交项目或在签订合同时擅自改变成交状态的，采购人将按照相关法律法规处理。</w:t>
      </w:r>
    </w:p>
    <w:p w14:paraId="689D8C44">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4、采购人不得向成交供应商提出超出竞争性磋商以外的任何要求作为签订合同的条件，不得与成交供应商订立背离竞争性磋商确定的合同文本以及采购标的、采购金额、采购数量、技术和服务要求等实质性内容的协议。</w:t>
      </w:r>
    </w:p>
    <w:p w14:paraId="3673D354">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5、除不可抗力等因素外，成交通知书发出后，采购人改变成交结果，或者成交供应商拒绝签订政府采购合同的，应当承担相应的法律责任。</w:t>
      </w:r>
    </w:p>
    <w:p w14:paraId="678D3A4D">
      <w:pPr>
        <w:rPr>
          <w:rFonts w:ascii="Calibri" w:hAnsi="Calibri" w:eastAsia="宋体" w:cs="Times New Roman"/>
          <w:sz w:val="28"/>
          <w:szCs w:val="28"/>
        </w:rPr>
      </w:pPr>
    </w:p>
    <w:p w14:paraId="22FC61B7">
      <w:pPr>
        <w:rPr>
          <w:rFonts w:ascii="Calibri" w:hAnsi="Calibri" w:eastAsia="宋体" w:cs="Times New Roman"/>
          <w:sz w:val="28"/>
          <w:szCs w:val="20"/>
        </w:rPr>
      </w:pPr>
    </w:p>
    <w:p w14:paraId="5C616D2B">
      <w:pPr>
        <w:rPr>
          <w:rFonts w:ascii="Calibri" w:hAnsi="Calibri" w:eastAsia="宋体" w:cs="Times New Roman"/>
          <w:sz w:val="28"/>
          <w:szCs w:val="20"/>
        </w:rPr>
      </w:pPr>
    </w:p>
    <w:p w14:paraId="50A6C414">
      <w:pPr>
        <w:rPr>
          <w:rFonts w:ascii="Calibri" w:hAnsi="Calibri" w:eastAsia="宋体" w:cs="Times New Roman"/>
          <w:sz w:val="28"/>
          <w:szCs w:val="20"/>
        </w:rPr>
      </w:pPr>
    </w:p>
    <w:p w14:paraId="042B10B0">
      <w:pPr>
        <w:rPr>
          <w:rFonts w:ascii="Calibri" w:hAnsi="Calibri" w:eastAsia="宋体" w:cs="Times New Roman"/>
          <w:sz w:val="28"/>
          <w:szCs w:val="20"/>
        </w:rPr>
      </w:pPr>
    </w:p>
    <w:p w14:paraId="4EC5AAF5">
      <w:pPr>
        <w:rPr>
          <w:rFonts w:ascii="Calibri" w:hAnsi="Calibri" w:eastAsia="宋体" w:cs="Times New Roman"/>
          <w:sz w:val="28"/>
          <w:szCs w:val="20"/>
        </w:rPr>
      </w:pPr>
    </w:p>
    <w:p w14:paraId="323DEC9F">
      <w:pPr>
        <w:rPr>
          <w:rFonts w:ascii="Calibri" w:hAnsi="Calibri" w:eastAsia="宋体" w:cs="Times New Roman"/>
          <w:sz w:val="28"/>
          <w:szCs w:val="20"/>
        </w:rPr>
      </w:pPr>
    </w:p>
    <w:p w14:paraId="47343E20">
      <w:pPr>
        <w:rPr>
          <w:rFonts w:ascii="Calibri" w:hAnsi="Calibri" w:eastAsia="宋体" w:cs="Times New Roman"/>
          <w:sz w:val="28"/>
          <w:szCs w:val="20"/>
        </w:rPr>
      </w:pPr>
    </w:p>
    <w:p w14:paraId="5B3873DF">
      <w:pPr>
        <w:rPr>
          <w:rFonts w:ascii="Calibri" w:hAnsi="Calibri" w:eastAsia="宋体" w:cs="Times New Roman"/>
          <w:sz w:val="28"/>
          <w:szCs w:val="20"/>
        </w:rPr>
      </w:pPr>
    </w:p>
    <w:p w14:paraId="495F4987">
      <w:pPr>
        <w:rPr>
          <w:rFonts w:ascii="Calibri" w:hAnsi="Calibri" w:eastAsia="宋体" w:cs="Times New Roman"/>
          <w:sz w:val="28"/>
          <w:szCs w:val="20"/>
        </w:rPr>
      </w:pPr>
    </w:p>
    <w:p w14:paraId="2CADF33D">
      <w:pPr>
        <w:rPr>
          <w:rFonts w:ascii="Calibri" w:hAnsi="Calibri" w:eastAsia="宋体" w:cs="Times New Roman"/>
          <w:sz w:val="28"/>
          <w:szCs w:val="20"/>
        </w:rPr>
      </w:pPr>
    </w:p>
    <w:p w14:paraId="545C465B">
      <w:pPr>
        <w:rPr>
          <w:rFonts w:ascii="Calibri" w:hAnsi="Calibri" w:eastAsia="宋体" w:cs="Times New Roman"/>
          <w:sz w:val="28"/>
          <w:szCs w:val="20"/>
        </w:rPr>
      </w:pPr>
    </w:p>
    <w:p w14:paraId="15298ECE">
      <w:pPr>
        <w:rPr>
          <w:rFonts w:ascii="Calibri" w:hAnsi="Calibri" w:eastAsia="宋体" w:cs="Times New Roman"/>
          <w:sz w:val="28"/>
          <w:szCs w:val="20"/>
        </w:rPr>
      </w:pPr>
    </w:p>
    <w:p w14:paraId="032F0A28">
      <w:pPr>
        <w:rPr>
          <w:rFonts w:ascii="Calibri" w:hAnsi="Calibri" w:eastAsia="宋体" w:cs="Times New Roman"/>
          <w:sz w:val="28"/>
          <w:szCs w:val="20"/>
        </w:rPr>
      </w:pPr>
    </w:p>
    <w:p w14:paraId="1DA097D6">
      <w:pPr>
        <w:rPr>
          <w:rFonts w:ascii="Calibri" w:hAnsi="Calibri" w:eastAsia="宋体" w:cs="Times New Roman"/>
          <w:sz w:val="28"/>
          <w:szCs w:val="20"/>
        </w:rPr>
      </w:pPr>
    </w:p>
    <w:p w14:paraId="3C7BD45A">
      <w:pPr>
        <w:rPr>
          <w:rFonts w:ascii="Calibri" w:hAnsi="Calibri" w:eastAsia="宋体" w:cs="Times New Roman"/>
          <w:sz w:val="28"/>
          <w:szCs w:val="20"/>
        </w:rPr>
      </w:pPr>
    </w:p>
    <w:p w14:paraId="6EE160BA">
      <w:pPr>
        <w:rPr>
          <w:rFonts w:ascii="Calibri" w:hAnsi="Calibri" w:eastAsia="宋体" w:cs="Times New Roman"/>
          <w:sz w:val="28"/>
          <w:szCs w:val="20"/>
        </w:rPr>
      </w:pPr>
    </w:p>
    <w:p w14:paraId="09A30C71">
      <w:pPr>
        <w:rPr>
          <w:rFonts w:ascii="Calibri" w:hAnsi="Calibri" w:eastAsia="宋体" w:cs="Times New Roman"/>
          <w:sz w:val="28"/>
          <w:szCs w:val="20"/>
        </w:rPr>
      </w:pPr>
    </w:p>
    <w:p w14:paraId="18E1822D">
      <w:pPr>
        <w:rPr>
          <w:rFonts w:ascii="Calibri" w:hAnsi="Calibri" w:eastAsia="宋体" w:cs="Times New Roman"/>
          <w:sz w:val="28"/>
          <w:szCs w:val="20"/>
        </w:rPr>
      </w:pPr>
    </w:p>
    <w:p w14:paraId="28E4330D">
      <w:pPr>
        <w:rPr>
          <w:rFonts w:ascii="Calibri" w:hAnsi="Calibri" w:eastAsia="宋体" w:cs="Times New Roman"/>
          <w:sz w:val="28"/>
          <w:szCs w:val="20"/>
        </w:rPr>
      </w:pPr>
    </w:p>
    <w:p w14:paraId="3BFA87A8">
      <w:pPr>
        <w:rPr>
          <w:rFonts w:ascii="Calibri" w:hAnsi="Calibri" w:eastAsia="宋体" w:cs="Times New Roman"/>
          <w:sz w:val="28"/>
          <w:szCs w:val="20"/>
        </w:rPr>
      </w:pPr>
    </w:p>
    <w:p w14:paraId="09087A37">
      <w:pPr>
        <w:rPr>
          <w:rFonts w:ascii="Calibri" w:hAnsi="Calibri" w:eastAsia="宋体" w:cs="Times New Roman"/>
          <w:sz w:val="28"/>
          <w:szCs w:val="20"/>
        </w:rPr>
      </w:pPr>
    </w:p>
    <w:p w14:paraId="159857DC">
      <w:pPr>
        <w:rPr>
          <w:rFonts w:ascii="Calibri" w:hAnsi="Calibri" w:eastAsia="宋体" w:cs="Times New Roman"/>
          <w:sz w:val="28"/>
          <w:szCs w:val="20"/>
        </w:rPr>
      </w:pPr>
    </w:p>
    <w:p w14:paraId="638A77D1">
      <w:pPr>
        <w:keepNext/>
        <w:keepLines/>
        <w:spacing w:line="360" w:lineRule="auto"/>
        <w:jc w:val="center"/>
        <w:outlineLvl w:val="1"/>
        <w:rPr>
          <w:rFonts w:ascii="方正小标宋_GBK" w:hAnsi="Arial" w:eastAsia="方正小标宋_GBK" w:cs="Times New Roman"/>
          <w:b/>
          <w:sz w:val="44"/>
          <w:szCs w:val="44"/>
        </w:rPr>
      </w:pPr>
      <w:bookmarkStart w:id="58" w:name="_Toc15923769"/>
      <w:r>
        <w:rPr>
          <w:rFonts w:hint="eastAsia" w:ascii="方正小标宋_GBK" w:hAnsi="宋体" w:eastAsia="方正小标宋_GBK" w:cs="Times New Roman"/>
          <w:sz w:val="36"/>
          <w:szCs w:val="30"/>
        </w:rPr>
        <w:t>第三篇  磋商项目技术需求</w:t>
      </w:r>
      <w:bookmarkEnd w:id="58"/>
      <w:bookmarkStart w:id="59" w:name="_Toc12789058"/>
    </w:p>
    <w:p w14:paraId="023540D8">
      <w:pPr>
        <w:snapToGrid w:val="0"/>
        <w:spacing w:line="390" w:lineRule="exact"/>
        <w:ind w:firstLine="420" w:firstLineChars="150"/>
        <w:rPr>
          <w:rFonts w:ascii="方正仿宋_GBK" w:hAnsi="宋体" w:eastAsia="方正仿宋_GBK" w:cs="Times New Roman"/>
          <w:sz w:val="28"/>
          <w:szCs w:val="28"/>
        </w:rPr>
      </w:pPr>
      <w:r>
        <w:rPr>
          <w:rFonts w:hint="eastAsia" w:ascii="方正仿宋_GBK" w:hAnsi="Calibri" w:eastAsia="方正仿宋_GBK" w:cs="Times New Roman"/>
          <w:sz w:val="28"/>
          <w:szCs w:val="28"/>
        </w:rPr>
        <w:t>为满足渝北</w:t>
      </w:r>
      <w:r>
        <w:rPr>
          <w:rFonts w:ascii="方正仿宋_GBK" w:hAnsi="Calibri" w:eastAsia="方正仿宋_GBK" w:cs="Times New Roman"/>
          <w:sz w:val="28"/>
          <w:szCs w:val="28"/>
        </w:rPr>
        <w:t>水文监测</w:t>
      </w:r>
      <w:r>
        <w:rPr>
          <w:rFonts w:hint="eastAsia" w:ascii="方正仿宋_GBK" w:hAnsi="Calibri" w:eastAsia="方正仿宋_GBK" w:cs="Times New Roman"/>
          <w:sz w:val="28"/>
          <w:szCs w:val="28"/>
        </w:rPr>
        <w:t>中心职工就餐需求，对供应商委派的工作人员提出以下技术要求：</w:t>
      </w:r>
    </w:p>
    <w:p w14:paraId="02898BD8">
      <w:pPr>
        <w:numPr>
          <w:ilvl w:val="0"/>
          <w:numId w:val="13"/>
        </w:numPr>
        <w:snapToGrid w:val="0"/>
        <w:spacing w:line="390" w:lineRule="exact"/>
        <w:ind w:firstLine="420" w:firstLineChars="150"/>
        <w:rPr>
          <w:rFonts w:ascii="方正仿宋_GBK" w:hAnsi="宋体" w:eastAsia="方正仿宋_GBK" w:cs="Times New Roman"/>
          <w:sz w:val="28"/>
          <w:szCs w:val="28"/>
        </w:rPr>
      </w:pPr>
      <w:r>
        <w:rPr>
          <w:rFonts w:hint="eastAsia" w:ascii="方正仿宋_GBK" w:hAnsi="宋体" w:eastAsia="方正仿宋_GBK" w:cs="Times New Roman"/>
          <w:sz w:val="28"/>
          <w:szCs w:val="28"/>
        </w:rPr>
        <w:t>身体健康，无传染性疾病，持健康证上岗。</w:t>
      </w:r>
    </w:p>
    <w:p w14:paraId="00E68F04">
      <w:pPr>
        <w:snapToGrid w:val="0"/>
        <w:spacing w:line="390" w:lineRule="exact"/>
        <w:ind w:firstLine="360" w:firstLineChars="150"/>
        <w:rPr>
          <w:rFonts w:ascii="方正仿宋_GBK" w:hAnsi="宋体" w:eastAsia="方正仿宋_GBK" w:cs="Times New Roman"/>
          <w:sz w:val="24"/>
          <w:szCs w:val="24"/>
        </w:rPr>
      </w:pPr>
    </w:p>
    <w:p w14:paraId="5325B57D">
      <w:pPr>
        <w:snapToGrid w:val="0"/>
        <w:spacing w:line="390" w:lineRule="exact"/>
        <w:ind w:firstLine="360" w:firstLineChars="150"/>
        <w:rPr>
          <w:rFonts w:ascii="方正仿宋_GBK" w:hAnsi="宋体" w:eastAsia="方正仿宋_GBK" w:cs="Times New Roman"/>
          <w:sz w:val="24"/>
          <w:szCs w:val="24"/>
        </w:rPr>
      </w:pPr>
    </w:p>
    <w:p w14:paraId="5B9B43F4">
      <w:pPr>
        <w:snapToGrid w:val="0"/>
        <w:spacing w:line="390" w:lineRule="exact"/>
        <w:ind w:firstLine="360" w:firstLineChars="150"/>
        <w:rPr>
          <w:rFonts w:ascii="方正仿宋_GBK" w:hAnsi="宋体" w:eastAsia="方正仿宋_GBK" w:cs="Times New Roman"/>
          <w:sz w:val="24"/>
          <w:szCs w:val="24"/>
        </w:rPr>
      </w:pPr>
    </w:p>
    <w:p w14:paraId="2ABF40BD">
      <w:pPr>
        <w:snapToGrid w:val="0"/>
        <w:spacing w:line="390" w:lineRule="exact"/>
        <w:ind w:firstLine="360" w:firstLineChars="150"/>
        <w:rPr>
          <w:rFonts w:ascii="方正仿宋_GBK" w:hAnsi="宋体" w:eastAsia="方正仿宋_GBK" w:cs="Times New Roman"/>
          <w:sz w:val="24"/>
          <w:szCs w:val="24"/>
        </w:rPr>
      </w:pPr>
    </w:p>
    <w:p w14:paraId="561F335C">
      <w:pPr>
        <w:snapToGrid w:val="0"/>
        <w:spacing w:line="390" w:lineRule="exact"/>
        <w:ind w:firstLine="360" w:firstLineChars="150"/>
        <w:rPr>
          <w:rFonts w:ascii="方正仿宋_GBK" w:hAnsi="宋体" w:eastAsia="方正仿宋_GBK" w:cs="Times New Roman"/>
          <w:sz w:val="24"/>
          <w:szCs w:val="24"/>
        </w:rPr>
      </w:pPr>
    </w:p>
    <w:p w14:paraId="2E217A40">
      <w:pPr>
        <w:snapToGrid w:val="0"/>
        <w:spacing w:line="390" w:lineRule="exact"/>
        <w:ind w:firstLine="360" w:firstLineChars="150"/>
        <w:rPr>
          <w:rFonts w:ascii="方正仿宋_GBK" w:hAnsi="宋体" w:eastAsia="方正仿宋_GBK" w:cs="Times New Roman"/>
          <w:sz w:val="24"/>
          <w:szCs w:val="24"/>
        </w:rPr>
      </w:pPr>
    </w:p>
    <w:p w14:paraId="48B7CFDC">
      <w:pPr>
        <w:snapToGrid w:val="0"/>
        <w:spacing w:line="390" w:lineRule="exact"/>
        <w:ind w:firstLine="360" w:firstLineChars="150"/>
        <w:rPr>
          <w:rFonts w:ascii="方正仿宋_GBK" w:hAnsi="宋体" w:eastAsia="方正仿宋_GBK" w:cs="Times New Roman"/>
          <w:sz w:val="24"/>
          <w:szCs w:val="24"/>
        </w:rPr>
      </w:pPr>
    </w:p>
    <w:p w14:paraId="73602482">
      <w:pPr>
        <w:snapToGrid w:val="0"/>
        <w:spacing w:line="390" w:lineRule="exact"/>
        <w:ind w:firstLine="360" w:firstLineChars="150"/>
        <w:rPr>
          <w:rFonts w:ascii="方正仿宋_GBK" w:hAnsi="宋体" w:eastAsia="方正仿宋_GBK" w:cs="Times New Roman"/>
          <w:sz w:val="24"/>
          <w:szCs w:val="24"/>
        </w:rPr>
      </w:pPr>
    </w:p>
    <w:p w14:paraId="37295E67">
      <w:pPr>
        <w:snapToGrid w:val="0"/>
        <w:spacing w:line="390" w:lineRule="exact"/>
        <w:ind w:firstLine="360" w:firstLineChars="150"/>
        <w:rPr>
          <w:rFonts w:ascii="方正仿宋_GBK" w:hAnsi="宋体" w:eastAsia="方正仿宋_GBK" w:cs="Times New Roman"/>
          <w:sz w:val="24"/>
          <w:szCs w:val="24"/>
        </w:rPr>
      </w:pPr>
    </w:p>
    <w:p w14:paraId="03937BD4">
      <w:pPr>
        <w:snapToGrid w:val="0"/>
        <w:spacing w:line="390" w:lineRule="exact"/>
        <w:ind w:firstLine="360" w:firstLineChars="150"/>
        <w:rPr>
          <w:rFonts w:ascii="方正仿宋_GBK" w:hAnsi="宋体" w:eastAsia="方正仿宋_GBK" w:cs="Times New Roman"/>
          <w:sz w:val="24"/>
          <w:szCs w:val="24"/>
        </w:rPr>
      </w:pPr>
    </w:p>
    <w:p w14:paraId="53E80E62">
      <w:pPr>
        <w:snapToGrid w:val="0"/>
        <w:spacing w:line="390" w:lineRule="exact"/>
        <w:ind w:firstLine="360" w:firstLineChars="150"/>
        <w:rPr>
          <w:rFonts w:ascii="方正仿宋_GBK" w:hAnsi="宋体" w:eastAsia="方正仿宋_GBK" w:cs="Times New Roman"/>
          <w:sz w:val="24"/>
          <w:szCs w:val="24"/>
        </w:rPr>
      </w:pPr>
    </w:p>
    <w:p w14:paraId="12533BF5">
      <w:pPr>
        <w:snapToGrid w:val="0"/>
        <w:spacing w:line="390" w:lineRule="exact"/>
        <w:ind w:firstLine="360" w:firstLineChars="150"/>
        <w:rPr>
          <w:rFonts w:ascii="方正仿宋_GBK" w:hAnsi="宋体" w:eastAsia="方正仿宋_GBK" w:cs="Times New Roman"/>
          <w:sz w:val="24"/>
          <w:szCs w:val="24"/>
        </w:rPr>
      </w:pPr>
    </w:p>
    <w:p w14:paraId="75FBFA6D">
      <w:pPr>
        <w:snapToGrid w:val="0"/>
        <w:spacing w:line="390" w:lineRule="exact"/>
        <w:ind w:firstLine="360" w:firstLineChars="150"/>
        <w:rPr>
          <w:rFonts w:ascii="方正仿宋_GBK" w:hAnsi="宋体" w:eastAsia="方正仿宋_GBK" w:cs="Times New Roman"/>
          <w:sz w:val="24"/>
          <w:szCs w:val="24"/>
        </w:rPr>
      </w:pPr>
    </w:p>
    <w:p w14:paraId="6BE77F21">
      <w:pPr>
        <w:snapToGrid w:val="0"/>
        <w:spacing w:line="390" w:lineRule="exact"/>
        <w:ind w:firstLine="360" w:firstLineChars="150"/>
        <w:rPr>
          <w:rFonts w:ascii="方正仿宋_GBK" w:hAnsi="宋体" w:eastAsia="方正仿宋_GBK" w:cs="Times New Roman"/>
          <w:sz w:val="24"/>
          <w:szCs w:val="24"/>
        </w:rPr>
      </w:pPr>
    </w:p>
    <w:p w14:paraId="70B5DA7C">
      <w:pPr>
        <w:snapToGrid w:val="0"/>
        <w:spacing w:line="390" w:lineRule="exact"/>
        <w:ind w:firstLine="360" w:firstLineChars="150"/>
        <w:rPr>
          <w:rFonts w:ascii="方正仿宋_GBK" w:hAnsi="宋体" w:eastAsia="方正仿宋_GBK" w:cs="Times New Roman"/>
          <w:sz w:val="24"/>
          <w:szCs w:val="24"/>
        </w:rPr>
      </w:pPr>
    </w:p>
    <w:p w14:paraId="4435C24B">
      <w:pPr>
        <w:snapToGrid w:val="0"/>
        <w:spacing w:line="390" w:lineRule="exact"/>
        <w:ind w:firstLine="360" w:firstLineChars="150"/>
        <w:rPr>
          <w:rFonts w:ascii="方正仿宋_GBK" w:hAnsi="宋体" w:eastAsia="方正仿宋_GBK" w:cs="Times New Roman"/>
          <w:sz w:val="24"/>
          <w:szCs w:val="24"/>
        </w:rPr>
      </w:pPr>
    </w:p>
    <w:p w14:paraId="1251BF94">
      <w:pPr>
        <w:snapToGrid w:val="0"/>
        <w:spacing w:line="390" w:lineRule="exact"/>
        <w:ind w:firstLine="360" w:firstLineChars="150"/>
        <w:rPr>
          <w:rFonts w:ascii="方正仿宋_GBK" w:hAnsi="宋体" w:eastAsia="方正仿宋_GBK" w:cs="Times New Roman"/>
          <w:sz w:val="24"/>
          <w:szCs w:val="24"/>
        </w:rPr>
      </w:pPr>
    </w:p>
    <w:p w14:paraId="575C3551">
      <w:pPr>
        <w:snapToGrid w:val="0"/>
        <w:spacing w:line="390" w:lineRule="exact"/>
        <w:ind w:firstLine="360" w:firstLineChars="150"/>
        <w:rPr>
          <w:rFonts w:ascii="方正仿宋_GBK" w:hAnsi="宋体" w:eastAsia="方正仿宋_GBK" w:cs="Times New Roman"/>
          <w:sz w:val="24"/>
          <w:szCs w:val="24"/>
        </w:rPr>
      </w:pPr>
    </w:p>
    <w:p w14:paraId="036AFC54">
      <w:pPr>
        <w:snapToGrid w:val="0"/>
        <w:spacing w:line="390" w:lineRule="exact"/>
        <w:ind w:firstLine="360" w:firstLineChars="150"/>
        <w:rPr>
          <w:rFonts w:ascii="方正仿宋_GBK" w:hAnsi="宋体" w:eastAsia="方正仿宋_GBK" w:cs="Times New Roman"/>
          <w:sz w:val="24"/>
          <w:szCs w:val="24"/>
        </w:rPr>
      </w:pPr>
    </w:p>
    <w:p w14:paraId="243199B6">
      <w:pPr>
        <w:snapToGrid w:val="0"/>
        <w:spacing w:line="390" w:lineRule="exact"/>
        <w:ind w:firstLine="360" w:firstLineChars="150"/>
        <w:rPr>
          <w:rFonts w:ascii="方正仿宋_GBK" w:hAnsi="宋体" w:eastAsia="方正仿宋_GBK" w:cs="Times New Roman"/>
          <w:sz w:val="24"/>
          <w:szCs w:val="24"/>
        </w:rPr>
      </w:pPr>
    </w:p>
    <w:p w14:paraId="788ABC3A">
      <w:pPr>
        <w:snapToGrid w:val="0"/>
        <w:spacing w:line="390" w:lineRule="exact"/>
        <w:ind w:firstLine="360" w:firstLineChars="150"/>
        <w:rPr>
          <w:rFonts w:ascii="方正仿宋_GBK" w:hAnsi="宋体" w:eastAsia="方正仿宋_GBK" w:cs="Times New Roman"/>
          <w:sz w:val="24"/>
          <w:szCs w:val="24"/>
        </w:rPr>
      </w:pPr>
    </w:p>
    <w:p w14:paraId="559049A7">
      <w:pPr>
        <w:snapToGrid w:val="0"/>
        <w:spacing w:line="390" w:lineRule="exact"/>
        <w:ind w:firstLine="360" w:firstLineChars="150"/>
        <w:rPr>
          <w:rFonts w:ascii="方正仿宋_GBK" w:hAnsi="宋体" w:eastAsia="方正仿宋_GBK" w:cs="Times New Roman"/>
          <w:sz w:val="24"/>
          <w:szCs w:val="24"/>
        </w:rPr>
      </w:pPr>
    </w:p>
    <w:p w14:paraId="2B00BA17">
      <w:pPr>
        <w:snapToGrid w:val="0"/>
        <w:spacing w:line="390" w:lineRule="exact"/>
        <w:ind w:firstLine="360" w:firstLineChars="150"/>
        <w:rPr>
          <w:rFonts w:ascii="方正仿宋_GBK" w:hAnsi="宋体" w:eastAsia="方正仿宋_GBK" w:cs="Times New Roman"/>
          <w:sz w:val="24"/>
          <w:szCs w:val="24"/>
        </w:rPr>
      </w:pPr>
    </w:p>
    <w:p w14:paraId="6E148D0D">
      <w:pPr>
        <w:snapToGrid w:val="0"/>
        <w:spacing w:line="390" w:lineRule="exact"/>
        <w:ind w:firstLine="360" w:firstLineChars="150"/>
        <w:rPr>
          <w:rFonts w:ascii="方正仿宋_GBK" w:hAnsi="宋体" w:eastAsia="方正仿宋_GBK" w:cs="Times New Roman"/>
          <w:sz w:val="24"/>
          <w:szCs w:val="24"/>
        </w:rPr>
      </w:pPr>
    </w:p>
    <w:p w14:paraId="53AE4912">
      <w:pPr>
        <w:snapToGrid w:val="0"/>
        <w:spacing w:line="390" w:lineRule="exact"/>
        <w:ind w:firstLine="360" w:firstLineChars="150"/>
        <w:rPr>
          <w:rFonts w:ascii="方正仿宋_GBK" w:hAnsi="宋体" w:eastAsia="方正仿宋_GBK" w:cs="Times New Roman"/>
          <w:sz w:val="24"/>
          <w:szCs w:val="24"/>
        </w:rPr>
      </w:pPr>
    </w:p>
    <w:p w14:paraId="51345096">
      <w:pPr>
        <w:snapToGrid w:val="0"/>
        <w:spacing w:line="390" w:lineRule="exact"/>
        <w:ind w:firstLine="360" w:firstLineChars="150"/>
        <w:rPr>
          <w:rFonts w:ascii="方正仿宋_GBK" w:hAnsi="宋体" w:eastAsia="方正仿宋_GBK" w:cs="Times New Roman"/>
          <w:sz w:val="24"/>
          <w:szCs w:val="24"/>
        </w:rPr>
      </w:pPr>
    </w:p>
    <w:p w14:paraId="7C129911">
      <w:pPr>
        <w:snapToGrid w:val="0"/>
        <w:spacing w:line="390" w:lineRule="exact"/>
        <w:ind w:firstLine="360" w:firstLineChars="150"/>
        <w:rPr>
          <w:rFonts w:ascii="方正仿宋_GBK" w:hAnsi="宋体" w:eastAsia="方正仿宋_GBK" w:cs="Times New Roman"/>
          <w:sz w:val="24"/>
          <w:szCs w:val="24"/>
        </w:rPr>
      </w:pPr>
    </w:p>
    <w:p w14:paraId="3AC526D9">
      <w:pPr>
        <w:snapToGrid w:val="0"/>
        <w:spacing w:line="390" w:lineRule="exact"/>
        <w:ind w:firstLine="360" w:firstLineChars="150"/>
        <w:rPr>
          <w:rFonts w:ascii="方正仿宋_GBK" w:hAnsi="宋体" w:eastAsia="方正仿宋_GBK" w:cs="Times New Roman"/>
          <w:sz w:val="24"/>
          <w:szCs w:val="24"/>
        </w:rPr>
      </w:pPr>
    </w:p>
    <w:p w14:paraId="7C4B10DA">
      <w:pPr>
        <w:snapToGrid w:val="0"/>
        <w:spacing w:line="390" w:lineRule="exact"/>
        <w:ind w:firstLine="360" w:firstLineChars="150"/>
        <w:rPr>
          <w:rFonts w:ascii="方正仿宋_GBK" w:hAnsi="宋体" w:eastAsia="方正仿宋_GBK" w:cs="Times New Roman"/>
          <w:sz w:val="24"/>
          <w:szCs w:val="24"/>
        </w:rPr>
      </w:pPr>
    </w:p>
    <w:p w14:paraId="0A768A09">
      <w:pPr>
        <w:snapToGrid w:val="0"/>
        <w:spacing w:line="390" w:lineRule="exact"/>
        <w:rPr>
          <w:rFonts w:ascii="方正仿宋_GBK" w:hAnsi="宋体" w:eastAsia="方正仿宋_GBK" w:cs="Times New Roman"/>
          <w:sz w:val="24"/>
          <w:szCs w:val="24"/>
        </w:rPr>
      </w:pPr>
    </w:p>
    <w:bookmarkEnd w:id="59"/>
    <w:p w14:paraId="52F98133">
      <w:pPr>
        <w:keepNext/>
        <w:keepLines/>
        <w:numPr>
          <w:ilvl w:val="0"/>
          <w:numId w:val="14"/>
        </w:numPr>
        <w:spacing w:line="360" w:lineRule="auto"/>
        <w:jc w:val="center"/>
        <w:outlineLvl w:val="1"/>
        <w:rPr>
          <w:rFonts w:ascii="方正小标宋_GBK" w:hAnsi="宋体" w:eastAsia="方正小标宋_GBK" w:cs="Times New Roman"/>
          <w:bCs/>
          <w:sz w:val="36"/>
          <w:szCs w:val="30"/>
        </w:rPr>
      </w:pPr>
      <w:bookmarkStart w:id="60" w:name="_Toc15923770"/>
      <w:bookmarkStart w:id="61" w:name="_Toc16810"/>
      <w:bookmarkStart w:id="62" w:name="_Toc411325503"/>
      <w:r>
        <w:rPr>
          <w:rFonts w:hint="eastAsia" w:ascii="方正小标宋_GBK" w:hAnsi="宋体" w:eastAsia="方正小标宋_GBK" w:cs="Times New Roman"/>
          <w:bCs/>
          <w:sz w:val="36"/>
          <w:szCs w:val="30"/>
        </w:rPr>
        <w:t>磋商项目服务需求</w:t>
      </w:r>
      <w:bookmarkEnd w:id="60"/>
    </w:p>
    <w:p w14:paraId="606E0E99">
      <w:pPr>
        <w:snapToGrid w:val="0"/>
        <w:spacing w:line="460" w:lineRule="exact"/>
        <w:outlineLvl w:val="2"/>
        <w:rPr>
          <w:rFonts w:ascii="方正仿宋_GBK" w:hAnsi="宋体" w:eastAsia="方正仿宋_GBK"/>
          <w:b/>
          <w:bCs/>
          <w:sz w:val="32"/>
          <w:szCs w:val="32"/>
        </w:rPr>
      </w:pPr>
      <w:r>
        <w:rPr>
          <w:rFonts w:hint="eastAsia" w:ascii="方正仿宋_GBK" w:hAnsi="宋体" w:eastAsia="方正仿宋_GBK"/>
          <w:b/>
          <w:bCs/>
          <w:sz w:val="32"/>
          <w:szCs w:val="32"/>
        </w:rPr>
        <w:t>一、服务范围</w:t>
      </w:r>
    </w:p>
    <w:p w14:paraId="61C7F474">
      <w:pPr>
        <w:snapToGrid w:val="0"/>
        <w:spacing w:line="390" w:lineRule="exact"/>
        <w:ind w:firstLine="560" w:firstLineChars="200"/>
        <w:rPr>
          <w:rFonts w:ascii="方正仿宋_GBK" w:hAnsi="宋体" w:eastAsia="方正仿宋_GBK"/>
          <w:sz w:val="28"/>
          <w:szCs w:val="28"/>
        </w:rPr>
      </w:pPr>
      <w:r>
        <w:rPr>
          <w:rFonts w:hint="eastAsia" w:ascii="方正仿宋_GBK" w:hAnsi="宋体" w:eastAsia="方正仿宋_GBK"/>
          <w:sz w:val="28"/>
          <w:szCs w:val="28"/>
        </w:rPr>
        <w:t>重庆市水文监测总站渝北水文监测中心职工食堂炊事管理。</w:t>
      </w:r>
    </w:p>
    <w:p w14:paraId="1799ADDB">
      <w:pPr>
        <w:snapToGrid w:val="0"/>
        <w:spacing w:line="390" w:lineRule="exact"/>
        <w:outlineLvl w:val="2"/>
        <w:rPr>
          <w:rFonts w:ascii="方正仿宋_GBK" w:hAnsi="宋体" w:eastAsia="方正仿宋_GBK"/>
          <w:b/>
          <w:bCs/>
          <w:sz w:val="32"/>
          <w:szCs w:val="32"/>
        </w:rPr>
      </w:pPr>
      <w:r>
        <w:rPr>
          <w:rFonts w:hint="eastAsia" w:ascii="方正仿宋_GBK" w:hAnsi="宋体" w:eastAsia="方正仿宋_GBK"/>
          <w:b/>
          <w:bCs/>
          <w:sz w:val="32"/>
          <w:szCs w:val="32"/>
        </w:rPr>
        <w:t>二、服务期限</w:t>
      </w:r>
    </w:p>
    <w:p w14:paraId="4F08745D">
      <w:pPr>
        <w:snapToGrid w:val="0"/>
        <w:spacing w:line="390" w:lineRule="exact"/>
        <w:ind w:firstLine="560" w:firstLineChars="200"/>
        <w:rPr>
          <w:rFonts w:ascii="方正仿宋_GBK" w:hAnsi="宋体" w:eastAsia="方正仿宋_GBK"/>
          <w:sz w:val="28"/>
          <w:szCs w:val="28"/>
        </w:rPr>
      </w:pPr>
      <w:r>
        <w:rPr>
          <w:rFonts w:hint="eastAsia" w:ascii="方正仿宋_GBK" w:hAnsi="宋体" w:eastAsia="方正仿宋_GBK"/>
          <w:sz w:val="28"/>
          <w:szCs w:val="28"/>
        </w:rPr>
        <w:t>两年，从合同签订生效之日起算。</w:t>
      </w:r>
    </w:p>
    <w:p w14:paraId="2C6DC5BC">
      <w:pPr>
        <w:snapToGrid w:val="0"/>
        <w:spacing w:line="390" w:lineRule="exact"/>
        <w:outlineLvl w:val="2"/>
        <w:rPr>
          <w:rFonts w:ascii="方正仿宋_GBK" w:hAnsi="宋体" w:eastAsia="方正仿宋_GBK"/>
          <w:b/>
          <w:bCs/>
          <w:sz w:val="32"/>
          <w:szCs w:val="32"/>
        </w:rPr>
      </w:pPr>
      <w:r>
        <w:rPr>
          <w:rFonts w:hint="eastAsia" w:ascii="方正仿宋_GBK" w:hAnsi="宋体" w:eastAsia="方正仿宋_GBK"/>
          <w:b/>
          <w:bCs/>
          <w:sz w:val="32"/>
          <w:szCs w:val="32"/>
        </w:rPr>
        <w:t>三、服务标准</w:t>
      </w:r>
    </w:p>
    <w:p w14:paraId="1F34A5ED">
      <w:pPr>
        <w:spacing w:line="390" w:lineRule="exact"/>
        <w:ind w:firstLine="560" w:firstLineChars="200"/>
        <w:rPr>
          <w:rFonts w:ascii="方正仿宋_GBK" w:hAnsi="宋体" w:eastAsia="方正仿宋_GBK"/>
          <w:sz w:val="28"/>
          <w:szCs w:val="28"/>
        </w:rPr>
      </w:pPr>
      <w:r>
        <w:rPr>
          <w:rFonts w:hint="eastAsia" w:ascii="方正仿宋_GBK" w:hAnsi="宋体" w:eastAsia="方正仿宋_GBK"/>
          <w:sz w:val="28"/>
          <w:szCs w:val="28"/>
        </w:rPr>
        <w:t>1、人员配备：炊事员1岗，服务员1岗。合计2人，成交供应商与上述用工人员根据国家规定签订劳务合同或劳动合同。</w:t>
      </w:r>
    </w:p>
    <w:p w14:paraId="37F0B9CD">
      <w:pPr>
        <w:spacing w:line="390" w:lineRule="exact"/>
        <w:ind w:firstLine="560" w:firstLineChars="200"/>
        <w:rPr>
          <w:rFonts w:ascii="方正仿宋_GBK" w:hAnsi="宋体" w:eastAsia="方正仿宋_GBK"/>
          <w:sz w:val="28"/>
          <w:szCs w:val="28"/>
        </w:rPr>
      </w:pPr>
      <w:r>
        <w:rPr>
          <w:rFonts w:hint="eastAsia" w:ascii="方正仿宋_GBK" w:hAnsi="宋体" w:eastAsia="方正仿宋_GBK"/>
          <w:sz w:val="28"/>
          <w:szCs w:val="28"/>
        </w:rPr>
        <w:t>2、炊事人员要求有相关专业技能。</w:t>
      </w:r>
    </w:p>
    <w:p w14:paraId="70D51B60">
      <w:pPr>
        <w:spacing w:line="390" w:lineRule="exact"/>
        <w:ind w:firstLine="560" w:firstLineChars="200"/>
        <w:rPr>
          <w:rFonts w:ascii="方正仿宋_GBK" w:hAnsi="宋体" w:eastAsia="方正仿宋_GBK"/>
          <w:sz w:val="28"/>
          <w:szCs w:val="28"/>
        </w:rPr>
      </w:pPr>
      <w:r>
        <w:rPr>
          <w:rFonts w:hint="eastAsia" w:ascii="方正仿宋_GBK" w:hAnsi="宋体" w:eastAsia="方正仿宋_GBK"/>
          <w:sz w:val="28"/>
          <w:szCs w:val="28"/>
        </w:rPr>
        <w:t>3、服务人员要求厨房杂工，服务意识强，适应岗位性质要求。</w:t>
      </w:r>
    </w:p>
    <w:p w14:paraId="464C73A1">
      <w:pPr>
        <w:spacing w:line="390" w:lineRule="exact"/>
        <w:ind w:firstLine="560" w:firstLineChars="200"/>
        <w:rPr>
          <w:rFonts w:ascii="方正仿宋_GBK" w:hAnsi="宋体" w:eastAsia="方正仿宋_GBK"/>
          <w:sz w:val="28"/>
          <w:szCs w:val="28"/>
        </w:rPr>
      </w:pPr>
      <w:r>
        <w:rPr>
          <w:rFonts w:hint="eastAsia" w:ascii="方正仿宋_GBK" w:hAnsi="宋体" w:eastAsia="方正仿宋_GBK"/>
          <w:sz w:val="28"/>
          <w:szCs w:val="28"/>
        </w:rPr>
        <w:t>4、成交供应商必须按国家规定给员工购买相关社会保险。</w:t>
      </w:r>
    </w:p>
    <w:p w14:paraId="185C7D1D">
      <w:pPr>
        <w:spacing w:line="390" w:lineRule="exact"/>
        <w:ind w:firstLine="560" w:firstLineChars="200"/>
        <w:rPr>
          <w:rFonts w:ascii="方正仿宋_GBK" w:hAnsi="宋体" w:eastAsia="方正仿宋_GBK"/>
          <w:sz w:val="28"/>
          <w:szCs w:val="28"/>
        </w:rPr>
      </w:pPr>
      <w:r>
        <w:rPr>
          <w:rFonts w:hint="eastAsia" w:ascii="方正仿宋_GBK" w:hAnsi="宋体" w:eastAsia="方正仿宋_GBK"/>
          <w:sz w:val="28"/>
          <w:szCs w:val="28"/>
        </w:rPr>
        <w:t>5、成交供应商出现任何安全或劳务纠纷问题，由成交供应商负全责，一概与重庆市水文监测总站无关。</w:t>
      </w:r>
    </w:p>
    <w:p w14:paraId="6E384C40">
      <w:pPr>
        <w:spacing w:line="390" w:lineRule="exact"/>
        <w:ind w:firstLine="560" w:firstLineChars="200"/>
        <w:rPr>
          <w:rFonts w:ascii="方正仿宋_GBK" w:hAnsi="宋体" w:eastAsia="方正仿宋_GBK"/>
          <w:sz w:val="28"/>
          <w:szCs w:val="28"/>
        </w:rPr>
      </w:pPr>
      <w:r>
        <w:rPr>
          <w:rFonts w:hint="eastAsia" w:ascii="方正仿宋_GBK" w:hAnsi="宋体" w:eastAsia="方正仿宋_GBK"/>
          <w:sz w:val="28"/>
          <w:szCs w:val="28"/>
        </w:rPr>
        <w:t>6、成交供应商提供的服务不符合重庆市水文监测总站相关要求的，重庆市水文监测总站将给予一次整改机会，整改后仍不符合的，重庆市水文监测</w:t>
      </w:r>
      <w:r>
        <w:rPr>
          <w:rFonts w:ascii="方正仿宋_GBK" w:hAnsi="宋体" w:eastAsia="方正仿宋_GBK"/>
          <w:sz w:val="28"/>
          <w:szCs w:val="28"/>
        </w:rPr>
        <w:t>总站</w:t>
      </w:r>
      <w:r>
        <w:rPr>
          <w:rFonts w:hint="eastAsia" w:ascii="方正仿宋_GBK" w:hAnsi="宋体" w:eastAsia="方正仿宋_GBK"/>
          <w:sz w:val="28"/>
          <w:szCs w:val="28"/>
        </w:rPr>
        <w:t>可自行解除合同且不承担任何违约、赔偿责任。</w:t>
      </w:r>
    </w:p>
    <w:p w14:paraId="2EDAEC22">
      <w:pPr>
        <w:spacing w:line="390" w:lineRule="exact"/>
        <w:ind w:firstLine="560" w:firstLineChars="200"/>
        <w:rPr>
          <w:rFonts w:ascii="方正仿宋_GBK" w:hAnsi="宋体" w:eastAsia="方正仿宋_GBK"/>
          <w:sz w:val="28"/>
          <w:szCs w:val="28"/>
        </w:rPr>
      </w:pPr>
      <w:r>
        <w:rPr>
          <w:rFonts w:hint="eastAsia" w:ascii="方正仿宋_GBK" w:hAnsi="宋体" w:eastAsia="方正仿宋_GBK"/>
          <w:sz w:val="28"/>
          <w:szCs w:val="28"/>
        </w:rPr>
        <w:t>7、成交供应商在为重庆市水文监测总站提供服务期间，出现任何违约问题时或提供的服务与询价文件和投标文件不符合的，重庆市水文监测总站渝北水文监测中心可自行解除合同且不承担任何违约、赔偿责任。</w:t>
      </w:r>
    </w:p>
    <w:p w14:paraId="4A240C3B">
      <w:pPr>
        <w:spacing w:line="390" w:lineRule="exact"/>
        <w:ind w:firstLine="560" w:firstLineChars="200"/>
        <w:rPr>
          <w:rFonts w:ascii="方正仿宋_GBK" w:hAnsi="宋体" w:eastAsia="方正仿宋_GBK"/>
          <w:sz w:val="28"/>
          <w:szCs w:val="28"/>
        </w:rPr>
      </w:pPr>
      <w:r>
        <w:rPr>
          <w:rFonts w:hint="eastAsia" w:ascii="方正仿宋_GBK" w:hAnsi="宋体" w:eastAsia="方正仿宋_GBK"/>
          <w:sz w:val="28"/>
          <w:szCs w:val="28"/>
        </w:rPr>
        <w:t>8、所需的设备、工具及服装等由成交供应商自行负责。</w:t>
      </w:r>
    </w:p>
    <w:p w14:paraId="1471A38B">
      <w:pPr>
        <w:spacing w:line="390" w:lineRule="exact"/>
        <w:ind w:firstLine="560" w:firstLineChars="200"/>
        <w:rPr>
          <w:rFonts w:ascii="方正仿宋_GBK" w:hAnsi="宋体" w:eastAsia="方正仿宋_GBK"/>
          <w:sz w:val="28"/>
          <w:szCs w:val="28"/>
        </w:rPr>
      </w:pPr>
      <w:r>
        <w:rPr>
          <w:rFonts w:hint="eastAsia" w:ascii="方正仿宋_GBK" w:hAnsi="宋体" w:eastAsia="方正仿宋_GBK"/>
          <w:sz w:val="28"/>
          <w:szCs w:val="28"/>
        </w:rPr>
        <w:t>9、在服务期限内，成交供应商自负盈亏、自行承担相应责任。</w:t>
      </w:r>
    </w:p>
    <w:p w14:paraId="37E5D7BA">
      <w:pPr>
        <w:spacing w:line="360" w:lineRule="auto"/>
        <w:ind w:firstLine="560" w:firstLineChars="200"/>
        <w:rPr>
          <w:rFonts w:ascii="方正仿宋_GBK" w:hAnsi="宋体" w:eastAsia="方正仿宋_GBK" w:cs="Times New Roman"/>
          <w:sz w:val="28"/>
          <w:szCs w:val="28"/>
        </w:rPr>
      </w:pPr>
    </w:p>
    <w:p w14:paraId="7B4026B7">
      <w:pPr>
        <w:spacing w:line="360" w:lineRule="auto"/>
        <w:ind w:firstLine="560" w:firstLineChars="200"/>
        <w:rPr>
          <w:rFonts w:ascii="宋体" w:hAnsi="宋体" w:eastAsia="宋体" w:cs="Times New Roman"/>
          <w:sz w:val="28"/>
          <w:szCs w:val="20"/>
        </w:rPr>
      </w:pPr>
    </w:p>
    <w:p w14:paraId="6B7A45DF">
      <w:pPr>
        <w:spacing w:line="360" w:lineRule="auto"/>
        <w:ind w:firstLine="560" w:firstLineChars="200"/>
        <w:rPr>
          <w:rFonts w:ascii="宋体" w:hAnsi="宋体" w:eastAsia="宋体" w:cs="Times New Roman"/>
          <w:sz w:val="28"/>
          <w:szCs w:val="20"/>
        </w:rPr>
      </w:pPr>
    </w:p>
    <w:p w14:paraId="35767272">
      <w:pPr>
        <w:spacing w:line="360" w:lineRule="auto"/>
        <w:ind w:firstLine="560" w:firstLineChars="200"/>
        <w:rPr>
          <w:rFonts w:ascii="宋体" w:hAnsi="宋体" w:eastAsia="宋体" w:cs="Times New Roman"/>
          <w:sz w:val="28"/>
          <w:szCs w:val="20"/>
        </w:rPr>
      </w:pPr>
    </w:p>
    <w:p w14:paraId="1F9D9963">
      <w:pPr>
        <w:spacing w:line="360" w:lineRule="auto"/>
        <w:ind w:firstLine="560" w:firstLineChars="200"/>
        <w:rPr>
          <w:rFonts w:ascii="宋体" w:hAnsi="宋体" w:eastAsia="宋体" w:cs="Times New Roman"/>
          <w:sz w:val="28"/>
          <w:szCs w:val="20"/>
        </w:rPr>
      </w:pPr>
    </w:p>
    <w:p w14:paraId="682ABE08">
      <w:pPr>
        <w:spacing w:line="360" w:lineRule="auto"/>
        <w:ind w:firstLine="560" w:firstLineChars="200"/>
        <w:rPr>
          <w:rFonts w:ascii="宋体" w:hAnsi="宋体" w:eastAsia="宋体" w:cs="Times New Roman"/>
          <w:sz w:val="28"/>
          <w:szCs w:val="20"/>
        </w:rPr>
      </w:pPr>
    </w:p>
    <w:p w14:paraId="3877E9C9">
      <w:pPr>
        <w:spacing w:line="360" w:lineRule="auto"/>
        <w:ind w:firstLine="560" w:firstLineChars="200"/>
        <w:rPr>
          <w:rFonts w:ascii="宋体" w:hAnsi="宋体" w:eastAsia="宋体" w:cs="Times New Roman"/>
          <w:sz w:val="28"/>
          <w:szCs w:val="20"/>
        </w:rPr>
      </w:pPr>
    </w:p>
    <w:p w14:paraId="68F49D03">
      <w:pPr>
        <w:spacing w:line="360" w:lineRule="auto"/>
        <w:ind w:firstLine="560" w:firstLineChars="200"/>
        <w:rPr>
          <w:rFonts w:ascii="宋体" w:hAnsi="宋体" w:eastAsia="宋体" w:cs="Times New Roman"/>
          <w:sz w:val="28"/>
          <w:szCs w:val="20"/>
        </w:rPr>
      </w:pPr>
    </w:p>
    <w:p w14:paraId="56D0630A">
      <w:pPr>
        <w:spacing w:line="360" w:lineRule="auto"/>
        <w:rPr>
          <w:rFonts w:ascii="宋体" w:hAnsi="宋体" w:eastAsia="宋体" w:cs="Times New Roman"/>
          <w:sz w:val="28"/>
          <w:szCs w:val="20"/>
        </w:rPr>
      </w:pPr>
    </w:p>
    <w:p w14:paraId="0407AC75">
      <w:pPr>
        <w:keepNext/>
        <w:keepLines/>
        <w:numPr>
          <w:ilvl w:val="0"/>
          <w:numId w:val="14"/>
        </w:numPr>
        <w:spacing w:line="360" w:lineRule="auto"/>
        <w:jc w:val="center"/>
        <w:outlineLvl w:val="1"/>
        <w:rPr>
          <w:rFonts w:ascii="方正小标宋_GBK" w:hAnsi="宋体" w:eastAsia="方正小标宋_GBK" w:cs="Times New Roman"/>
          <w:sz w:val="36"/>
          <w:szCs w:val="30"/>
        </w:rPr>
      </w:pPr>
      <w:bookmarkStart w:id="63" w:name="_Toc15923774"/>
      <w:r>
        <w:rPr>
          <w:rFonts w:hint="eastAsia" w:ascii="方正小标宋_GBK" w:hAnsi="宋体" w:eastAsia="方正小标宋_GBK" w:cs="Times New Roman"/>
          <w:sz w:val="36"/>
          <w:szCs w:val="30"/>
        </w:rPr>
        <w:t>磋商项目商务要求</w:t>
      </w:r>
      <w:bookmarkEnd w:id="63"/>
    </w:p>
    <w:p w14:paraId="4AFFBA89">
      <w:pPr>
        <w:keepNext/>
        <w:keepLines/>
        <w:spacing w:line="480" w:lineRule="exact"/>
        <w:outlineLvl w:val="2"/>
        <w:rPr>
          <w:rFonts w:ascii="方正仿宋_GBK" w:hAnsi="宋体" w:eastAsia="方正仿宋_GBK" w:cs="Times New Roman"/>
          <w:b/>
          <w:sz w:val="32"/>
          <w:szCs w:val="32"/>
        </w:rPr>
      </w:pPr>
      <w:bookmarkStart w:id="64" w:name="_Toc434493827"/>
      <w:r>
        <w:rPr>
          <w:rFonts w:hint="eastAsia" w:ascii="方正仿宋_GBK" w:hAnsi="宋体" w:eastAsia="方正仿宋_GBK" w:cs="Times New Roman"/>
          <w:b/>
          <w:sz w:val="32"/>
          <w:szCs w:val="32"/>
        </w:rPr>
        <w:t>一、报价要求</w:t>
      </w:r>
      <w:bookmarkEnd w:id="64"/>
    </w:p>
    <w:p w14:paraId="2D1F60F8">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成交价包干使用，成交供应商自负盈亏、自行承担相应责任。成交供应商委派的工作人员工资待遇、保险福利等由成交供应商按国家有关规定自行负责，期间出现的任何安全或劳务纠纷问题，由成交供应商负全责，一概与重庆市水文监测总站无关。</w:t>
      </w:r>
    </w:p>
    <w:p w14:paraId="00BC6795">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本项目报价为包含完成本项目服务所需要的所有费用，包干使用，任何情况均不再增加费用。投标人应认真核算成本及收益等，自愿自行合理报价，一经报价，必须按本询价文件要求，认真履行职责，提供优质服务。不得以中标价格底为理由降低服务质量。</w:t>
      </w:r>
    </w:p>
    <w:p w14:paraId="32C2BF33">
      <w:pPr>
        <w:spacing w:line="390" w:lineRule="exact"/>
        <w:ind w:firstLine="560" w:firstLineChars="200"/>
        <w:rPr>
          <w:rFonts w:ascii="宋体" w:hAnsi="宋体" w:eastAsia="宋体" w:cs="Times New Roman"/>
          <w:sz w:val="28"/>
          <w:szCs w:val="28"/>
        </w:rPr>
      </w:pPr>
      <w:r>
        <w:rPr>
          <w:rFonts w:hint="eastAsia" w:ascii="方正仿宋_GBK" w:hAnsi="宋体" w:eastAsia="方正仿宋_GBK" w:cs="Times New Roman"/>
          <w:sz w:val="28"/>
          <w:szCs w:val="28"/>
        </w:rPr>
        <w:t>3、不得分包、转包，不得擅自停止服务。中标单位擅自停止服务的，应按1000元/日标准向采购方支付违约金，直至服务恢复或采购方解除合同。停止服务超过3日的，采购方有权解除合同且不承担任何违约、赔偿责任，并要求中标单位支付5000元违约金。</w:t>
      </w:r>
    </w:p>
    <w:p w14:paraId="1B8B8F70">
      <w:pPr>
        <w:keepNext/>
        <w:keepLines/>
        <w:spacing w:afterLines="100" w:line="480" w:lineRule="exact"/>
        <w:outlineLvl w:val="2"/>
        <w:rPr>
          <w:rFonts w:ascii="方正仿宋_GBK" w:hAnsi="宋体" w:eastAsia="方正仿宋_GBK" w:cs="Times New Roman"/>
          <w:b/>
          <w:sz w:val="32"/>
          <w:szCs w:val="32"/>
        </w:rPr>
      </w:pPr>
      <w:bookmarkStart w:id="65" w:name="_Toc434493828"/>
      <w:r>
        <w:rPr>
          <w:rFonts w:hint="eastAsia" w:ascii="方正仿宋_GBK" w:hAnsi="宋体" w:eastAsia="方正仿宋_GBK" w:cs="Times New Roman"/>
          <w:b/>
          <w:sz w:val="32"/>
          <w:szCs w:val="32"/>
        </w:rPr>
        <w:t>二、</w:t>
      </w:r>
      <w:bookmarkStart w:id="66" w:name="_Toc398650620"/>
      <w:r>
        <w:rPr>
          <w:rFonts w:hint="eastAsia" w:ascii="方正仿宋_GBK" w:hAnsi="宋体" w:eastAsia="方正仿宋_GBK" w:cs="Times New Roman"/>
          <w:b/>
          <w:sz w:val="32"/>
          <w:szCs w:val="32"/>
        </w:rPr>
        <w:t>服务质量保证及要求</w:t>
      </w:r>
      <w:bookmarkEnd w:id="65"/>
      <w:bookmarkEnd w:id="66"/>
    </w:p>
    <w:p w14:paraId="6E50BFE5">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1、加强厨师、服务员的安全教育和日常管理，确保所属员工的人身及财产安全，若因工作中所属员工操作不当造成事故或人身财产等遭受损害的，由劳务供应商承担全部责任。</w:t>
      </w:r>
    </w:p>
    <w:p w14:paraId="6F984D87">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2、必须符合卫生行政主管部门和行业要求，保证饭菜质量，做到色香味俱佳。</w:t>
      </w:r>
    </w:p>
    <w:p w14:paraId="05633504">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3、厨房操作间、库房、餐厅等地方干净整洁无死角。</w:t>
      </w:r>
    </w:p>
    <w:p w14:paraId="436C3613">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4、餐具洗净、消毒及时，厨具存放规范有序。</w:t>
      </w:r>
    </w:p>
    <w:p w14:paraId="25CF2AC2">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5、食品及菜品按规定留样备查,食品出入库、留样等记录完善。</w:t>
      </w:r>
    </w:p>
    <w:p w14:paraId="09FDF1F8">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6、负责制定和实施餐饮服务、安全管理、卫生防疫、防止浪费等的实施方案和管理措施，采购人有权对此进行监督，对于违反的行为进行处罚。做好餐厅、厨房及办公公共区域内的卫生保洁，垃圾每天定时清运到指定地点，保持排水、排污管沟通畅清洁。做好餐厅的安全防范，严禁无关人员进入厨房和库房区域。</w:t>
      </w:r>
    </w:p>
    <w:p w14:paraId="53170BCD">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7、做好餐厅、厨房设施设备用品的维护，确保正常使用，就餐完毕应及时对餐具清洗消毒后再存放，节假日后餐具应重新清洗，发生丢失或人为原因损坏，由劳务供应商承担经济赔偿责任。</w:t>
      </w:r>
    </w:p>
    <w:p w14:paraId="78B76FC5">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8、负责配合采购人验收购进的食材及协助将采购的食材从卸货点搬运到库房间。</w:t>
      </w:r>
    </w:p>
    <w:p w14:paraId="7D0E5596">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9、合理节约，不浪费。</w:t>
      </w:r>
    </w:p>
    <w:p w14:paraId="5C241D6F">
      <w:pPr>
        <w:keepNext/>
        <w:keepLines/>
        <w:spacing w:line="480" w:lineRule="exact"/>
        <w:outlineLvl w:val="2"/>
        <w:rPr>
          <w:rFonts w:ascii="方正仿宋_GBK" w:hAnsi="宋体" w:eastAsia="方正仿宋_GBK" w:cs="Times New Roman"/>
          <w:b/>
          <w:sz w:val="32"/>
          <w:szCs w:val="32"/>
        </w:rPr>
      </w:pPr>
      <w:r>
        <w:rPr>
          <w:rFonts w:hint="eastAsia" w:ascii="方正仿宋_GBK" w:hAnsi="宋体" w:eastAsia="方正仿宋_GBK" w:cs="Times New Roman"/>
          <w:b/>
          <w:sz w:val="32"/>
          <w:szCs w:val="32"/>
        </w:rPr>
        <w:t>三、付款方式</w:t>
      </w:r>
    </w:p>
    <w:p w14:paraId="430338D3">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sz w:val="28"/>
          <w:szCs w:val="28"/>
        </w:rPr>
        <w:t>重庆市水文监测总站</w:t>
      </w:r>
      <w:r>
        <w:rPr>
          <w:rFonts w:hint="eastAsia" w:ascii="方正仿宋_GBK" w:hAnsi="宋体" w:eastAsia="方正仿宋_GBK" w:cs="Times New Roman"/>
          <w:sz w:val="28"/>
          <w:szCs w:val="28"/>
        </w:rPr>
        <w:t>每月</w:t>
      </w:r>
      <w:r>
        <w:rPr>
          <w:rFonts w:hint="eastAsia" w:ascii="方正仿宋_GBK" w:hAnsi="宋体" w:eastAsia="方正仿宋_GBK" w:cs="Times New Roman"/>
          <w:sz w:val="28"/>
          <w:szCs w:val="28"/>
          <w:u w:val="single"/>
        </w:rPr>
        <w:t>1</w:t>
      </w:r>
      <w:r>
        <w:rPr>
          <w:rFonts w:ascii="方正仿宋_GBK" w:hAnsi="宋体" w:eastAsia="方正仿宋_GBK" w:cs="Times New Roman"/>
          <w:sz w:val="28"/>
          <w:szCs w:val="28"/>
          <w:u w:val="single"/>
        </w:rPr>
        <w:t>0</w:t>
      </w:r>
      <w:r>
        <w:rPr>
          <w:rFonts w:hint="eastAsia" w:ascii="方正仿宋_GBK" w:hAnsi="宋体" w:eastAsia="方正仿宋_GBK" w:cs="Times New Roman"/>
          <w:sz w:val="28"/>
          <w:szCs w:val="28"/>
        </w:rPr>
        <w:t>日前将当月岗位服务费用支付给成交商。</w:t>
      </w:r>
    </w:p>
    <w:p w14:paraId="71D86FEB">
      <w:pPr>
        <w:keepNext/>
        <w:keepLines/>
        <w:spacing w:line="480" w:lineRule="exact"/>
        <w:outlineLvl w:val="2"/>
        <w:rPr>
          <w:rFonts w:ascii="方正仿宋_GBK" w:hAnsi="宋体" w:eastAsia="方正仿宋_GBK" w:cs="Times New Roman"/>
          <w:b/>
          <w:sz w:val="28"/>
          <w:szCs w:val="28"/>
        </w:rPr>
      </w:pPr>
      <w:r>
        <w:rPr>
          <w:rFonts w:hint="eastAsia" w:ascii="方正仿宋_GBK" w:hAnsi="宋体" w:eastAsia="方正仿宋_GBK" w:cs="Times New Roman"/>
          <w:b/>
          <w:sz w:val="28"/>
          <w:szCs w:val="28"/>
        </w:rPr>
        <w:t>四、知识产权</w:t>
      </w:r>
    </w:p>
    <w:p w14:paraId="5898FE62">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采购人在中华人民共和国境内使用竞标人提供的服务时免受第三方提出的侵犯其专利权或其它知识产权的起诉。如果第三方提出侵权指控，中标人应承担由此而引起的一切法律责任和费用。</w:t>
      </w:r>
    </w:p>
    <w:p w14:paraId="1E09A750">
      <w:pPr>
        <w:keepNext/>
        <w:keepLines/>
        <w:spacing w:line="480" w:lineRule="exact"/>
        <w:outlineLvl w:val="2"/>
        <w:rPr>
          <w:rFonts w:ascii="方正仿宋_GBK" w:hAnsi="宋体" w:eastAsia="方正仿宋_GBK" w:cs="Times New Roman"/>
          <w:b/>
          <w:sz w:val="32"/>
          <w:szCs w:val="32"/>
        </w:rPr>
      </w:pPr>
      <w:r>
        <w:rPr>
          <w:rFonts w:hint="eastAsia" w:ascii="方正仿宋_GBK" w:hAnsi="宋体" w:eastAsia="方正仿宋_GBK" w:cs="Times New Roman"/>
          <w:b/>
          <w:sz w:val="32"/>
          <w:szCs w:val="32"/>
        </w:rPr>
        <w:t>五、其他</w:t>
      </w:r>
    </w:p>
    <w:p w14:paraId="19463004">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（一）竞标人必须在竞标文件中对以上条款和服务承诺明确列出，承诺内容必须达到本篇及询价采购文件其他条款的要求。</w:t>
      </w:r>
    </w:p>
    <w:p w14:paraId="5C3DA1C1">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（二）其他未尽事宜由供需双方在采购合同中详细约定。</w:t>
      </w:r>
    </w:p>
    <w:p w14:paraId="60FB7DFD">
      <w:pPr>
        <w:keepNext/>
        <w:keepLines/>
        <w:spacing w:line="360" w:lineRule="auto"/>
        <w:jc w:val="center"/>
        <w:outlineLvl w:val="1"/>
        <w:rPr>
          <w:rFonts w:ascii="方正小标宋_GBK" w:hAnsi="宋体" w:eastAsia="方正小标宋_GBK" w:cs="Times New Roman"/>
          <w:sz w:val="36"/>
          <w:szCs w:val="30"/>
        </w:rPr>
      </w:pPr>
    </w:p>
    <w:p w14:paraId="3382DA57">
      <w:pPr>
        <w:rPr>
          <w:rFonts w:ascii="方正小标宋_GBK" w:hAnsi="宋体" w:eastAsia="方正小标宋_GBK" w:cs="Times New Roman"/>
          <w:b/>
          <w:sz w:val="36"/>
          <w:szCs w:val="30"/>
        </w:rPr>
      </w:pPr>
    </w:p>
    <w:p w14:paraId="6417349A">
      <w:pPr>
        <w:rPr>
          <w:rFonts w:ascii="方正小标宋_GBK" w:hAnsi="宋体" w:eastAsia="方正小标宋_GBK" w:cs="Times New Roman"/>
          <w:b/>
          <w:sz w:val="36"/>
          <w:szCs w:val="30"/>
        </w:rPr>
      </w:pPr>
    </w:p>
    <w:p w14:paraId="3AD2E8C3">
      <w:pPr>
        <w:rPr>
          <w:rFonts w:ascii="方正小标宋_GBK" w:hAnsi="宋体" w:eastAsia="方正小标宋_GBK" w:cs="Times New Roman"/>
          <w:b/>
          <w:sz w:val="36"/>
          <w:szCs w:val="30"/>
        </w:rPr>
      </w:pPr>
    </w:p>
    <w:p w14:paraId="57740BB2">
      <w:pPr>
        <w:rPr>
          <w:rFonts w:ascii="方正小标宋_GBK" w:hAnsi="宋体" w:eastAsia="方正小标宋_GBK" w:cs="Times New Roman"/>
          <w:b/>
          <w:sz w:val="36"/>
          <w:szCs w:val="30"/>
        </w:rPr>
      </w:pPr>
    </w:p>
    <w:p w14:paraId="2AFEF78B">
      <w:pPr>
        <w:rPr>
          <w:rFonts w:ascii="方正小标宋_GBK" w:hAnsi="宋体" w:eastAsia="方正小标宋_GBK" w:cs="Times New Roman"/>
          <w:b/>
          <w:sz w:val="36"/>
          <w:szCs w:val="30"/>
        </w:rPr>
      </w:pPr>
    </w:p>
    <w:p w14:paraId="7BAE3CCF">
      <w:pPr>
        <w:rPr>
          <w:rFonts w:ascii="方正小标宋_GBK" w:hAnsi="宋体" w:eastAsia="方正小标宋_GBK" w:cs="Times New Roman"/>
          <w:b/>
          <w:sz w:val="36"/>
          <w:szCs w:val="30"/>
        </w:rPr>
      </w:pPr>
    </w:p>
    <w:p w14:paraId="3D418FC6">
      <w:pPr>
        <w:rPr>
          <w:rFonts w:ascii="方正小标宋_GBK" w:hAnsi="宋体" w:eastAsia="方正小标宋_GBK" w:cs="Times New Roman"/>
          <w:b/>
          <w:sz w:val="36"/>
          <w:szCs w:val="30"/>
        </w:rPr>
      </w:pPr>
    </w:p>
    <w:p w14:paraId="679B82E3">
      <w:pPr>
        <w:rPr>
          <w:rFonts w:ascii="方正小标宋_GBK" w:hAnsi="宋体" w:eastAsia="方正小标宋_GBK" w:cs="Times New Roman"/>
          <w:b/>
          <w:sz w:val="36"/>
          <w:szCs w:val="30"/>
        </w:rPr>
      </w:pPr>
    </w:p>
    <w:p w14:paraId="2C20A377">
      <w:pPr>
        <w:rPr>
          <w:rFonts w:ascii="方正小标宋_GBK" w:hAnsi="宋体" w:eastAsia="方正小标宋_GBK" w:cs="Times New Roman"/>
          <w:b/>
          <w:sz w:val="36"/>
          <w:szCs w:val="30"/>
        </w:rPr>
      </w:pPr>
    </w:p>
    <w:p w14:paraId="7E58D761">
      <w:pPr>
        <w:rPr>
          <w:rFonts w:ascii="方正小标宋_GBK" w:hAnsi="宋体" w:eastAsia="方正小标宋_GBK" w:cs="Times New Roman"/>
          <w:b/>
          <w:sz w:val="36"/>
          <w:szCs w:val="30"/>
        </w:rPr>
      </w:pPr>
    </w:p>
    <w:p w14:paraId="10FD6CD9">
      <w:pPr>
        <w:rPr>
          <w:rFonts w:ascii="方正小标宋_GBK" w:hAnsi="宋体" w:eastAsia="方正小标宋_GBK" w:cs="Times New Roman"/>
          <w:b/>
          <w:sz w:val="36"/>
          <w:szCs w:val="30"/>
        </w:rPr>
      </w:pPr>
    </w:p>
    <w:p w14:paraId="3194BD52">
      <w:pPr>
        <w:rPr>
          <w:rFonts w:ascii="方正小标宋_GBK" w:hAnsi="宋体" w:eastAsia="方正小标宋_GBK" w:cs="Times New Roman"/>
          <w:b/>
          <w:sz w:val="36"/>
          <w:szCs w:val="30"/>
        </w:rPr>
      </w:pPr>
    </w:p>
    <w:p w14:paraId="0CEEA1E3">
      <w:pPr>
        <w:rPr>
          <w:rFonts w:ascii="方正小标宋_GBK" w:hAnsi="宋体" w:eastAsia="方正小标宋_GBK" w:cs="Times New Roman"/>
          <w:b/>
          <w:sz w:val="36"/>
          <w:szCs w:val="30"/>
        </w:rPr>
      </w:pPr>
    </w:p>
    <w:p w14:paraId="4B8461BD">
      <w:pPr>
        <w:rPr>
          <w:rFonts w:ascii="方正小标宋_GBK" w:hAnsi="宋体" w:eastAsia="方正小标宋_GBK" w:cs="Times New Roman"/>
          <w:b/>
          <w:sz w:val="36"/>
          <w:szCs w:val="30"/>
        </w:rPr>
      </w:pPr>
    </w:p>
    <w:p w14:paraId="7E487CDB">
      <w:pPr>
        <w:rPr>
          <w:rFonts w:ascii="方正小标宋_GBK" w:hAnsi="宋体" w:eastAsia="方正小标宋_GBK" w:cs="Times New Roman"/>
          <w:b/>
          <w:sz w:val="36"/>
          <w:szCs w:val="30"/>
        </w:rPr>
      </w:pPr>
    </w:p>
    <w:p w14:paraId="3AE7A5E0">
      <w:pPr>
        <w:keepNext/>
        <w:keepLines/>
        <w:spacing w:line="360" w:lineRule="auto"/>
        <w:jc w:val="center"/>
        <w:outlineLvl w:val="1"/>
        <w:rPr>
          <w:rFonts w:ascii="方正小标宋_GBK" w:hAnsi="宋体" w:eastAsia="方正小标宋_GBK" w:cs="Times New Roman"/>
          <w:sz w:val="36"/>
          <w:szCs w:val="30"/>
        </w:rPr>
      </w:pPr>
      <w:bookmarkStart w:id="67" w:name="_Toc15923775"/>
      <w:r>
        <w:rPr>
          <w:rFonts w:hint="eastAsia" w:ascii="方正小标宋_GBK" w:hAnsi="宋体" w:eastAsia="方正小标宋_GBK" w:cs="Times New Roman"/>
          <w:sz w:val="36"/>
          <w:szCs w:val="30"/>
        </w:rPr>
        <w:t>第六篇 合同主要条款</w:t>
      </w:r>
      <w:bookmarkEnd w:id="61"/>
      <w:bookmarkEnd w:id="62"/>
      <w:bookmarkEnd w:id="67"/>
    </w:p>
    <w:p w14:paraId="69DBF929">
      <w:pPr>
        <w:keepNext/>
        <w:keepLines/>
        <w:spacing w:line="480" w:lineRule="exact"/>
        <w:outlineLvl w:val="2"/>
        <w:rPr>
          <w:rFonts w:ascii="方正仿宋_GBK" w:hAnsi="宋体" w:eastAsia="方正仿宋_GBK" w:cs="Times New Roman"/>
          <w:b/>
          <w:sz w:val="32"/>
          <w:szCs w:val="32"/>
        </w:rPr>
      </w:pPr>
      <w:bookmarkStart w:id="68" w:name="_Toc411325504"/>
      <w:bookmarkStart w:id="69" w:name="_Toc31631"/>
      <w:r>
        <w:rPr>
          <w:rFonts w:hint="eastAsia" w:ascii="方正仿宋_GBK" w:hAnsi="宋体" w:eastAsia="方正仿宋_GBK" w:cs="Times New Roman"/>
          <w:b/>
          <w:sz w:val="32"/>
          <w:szCs w:val="32"/>
        </w:rPr>
        <w:t>一、定义</w:t>
      </w:r>
      <w:bookmarkEnd w:id="68"/>
      <w:bookmarkEnd w:id="69"/>
    </w:p>
    <w:p w14:paraId="0A3AAF81">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1、需方是指通过竞争性磋商采购，接受合同货物及服务的机关、事业单位或团体组织。</w:t>
      </w:r>
    </w:p>
    <w:p w14:paraId="6C5014AA">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2、供方是指成交后提供合同货物和服务的法人、其他组织或自然人。</w:t>
      </w:r>
    </w:p>
    <w:p w14:paraId="6478BC67">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3、合同是指由采购人和成交供应商按照竞争性磋商文件、补遗书和报价文件以及书面承诺的实质性内容，规范成要约和承诺，通过协商一致达成的书面协议。</w:t>
      </w:r>
    </w:p>
    <w:p w14:paraId="0DF5527F">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4、合同价格指根据合同规定，在供方全面正确地履行合同义务时需方应支付给供方的款项。</w:t>
      </w:r>
    </w:p>
    <w:p w14:paraId="14EAD28E">
      <w:pPr>
        <w:keepNext/>
        <w:keepLines/>
        <w:spacing w:line="480" w:lineRule="exact"/>
        <w:outlineLvl w:val="2"/>
        <w:rPr>
          <w:rFonts w:ascii="方正仿宋_GBK" w:hAnsi="宋体" w:eastAsia="方正仿宋_GBK" w:cs="Times New Roman"/>
          <w:b/>
          <w:sz w:val="32"/>
          <w:szCs w:val="32"/>
        </w:rPr>
      </w:pPr>
      <w:bookmarkStart w:id="70" w:name="_Toc23835"/>
      <w:bookmarkStart w:id="71" w:name="_Toc411325506"/>
      <w:r>
        <w:rPr>
          <w:rFonts w:hint="eastAsia" w:ascii="方正仿宋_GBK" w:hAnsi="宋体" w:eastAsia="方正仿宋_GBK" w:cs="Times New Roman"/>
          <w:b/>
          <w:sz w:val="32"/>
          <w:szCs w:val="32"/>
        </w:rPr>
        <w:t>二、合同工期</w:t>
      </w:r>
      <w:bookmarkEnd w:id="70"/>
      <w:bookmarkEnd w:id="71"/>
    </w:p>
    <w:p w14:paraId="63AE28E2">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详见第四篇。</w:t>
      </w:r>
    </w:p>
    <w:p w14:paraId="26C30297">
      <w:pPr>
        <w:keepNext/>
        <w:keepLines/>
        <w:spacing w:line="480" w:lineRule="exact"/>
        <w:outlineLvl w:val="2"/>
        <w:rPr>
          <w:rFonts w:ascii="方正仿宋_GBK" w:hAnsi="宋体" w:eastAsia="方正仿宋_GBK" w:cs="Times New Roman"/>
          <w:b/>
          <w:sz w:val="32"/>
          <w:szCs w:val="32"/>
        </w:rPr>
      </w:pPr>
      <w:bookmarkStart w:id="72" w:name="_Toc24033"/>
      <w:bookmarkStart w:id="73" w:name="_Toc411325508"/>
      <w:r>
        <w:rPr>
          <w:rFonts w:hint="eastAsia" w:ascii="方正仿宋_GBK" w:hAnsi="宋体" w:eastAsia="方正仿宋_GBK" w:cs="Times New Roman"/>
          <w:b/>
          <w:sz w:val="32"/>
          <w:szCs w:val="32"/>
        </w:rPr>
        <w:t>三、付款</w:t>
      </w:r>
      <w:bookmarkEnd w:id="72"/>
      <w:bookmarkEnd w:id="73"/>
    </w:p>
    <w:p w14:paraId="3C91A404">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1、按磋商文件执行。</w:t>
      </w:r>
    </w:p>
    <w:p w14:paraId="4E18165B">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2、本合同使用货币币制如未作特别说明均为人民币。</w:t>
      </w:r>
    </w:p>
    <w:p w14:paraId="6CAB2D2F">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3、付款方式：转帐支付。</w:t>
      </w:r>
    </w:p>
    <w:p w14:paraId="20F9BF3F">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4、付款方法按竞争性磋商文件商务条款要求执行。</w:t>
      </w:r>
    </w:p>
    <w:p w14:paraId="68080D1E">
      <w:pPr>
        <w:keepNext/>
        <w:keepLines/>
        <w:spacing w:line="480" w:lineRule="exact"/>
        <w:outlineLvl w:val="2"/>
        <w:rPr>
          <w:rFonts w:ascii="宋体" w:hAnsi="宋体" w:eastAsia="宋体" w:cs="Times New Roman"/>
          <w:b/>
          <w:sz w:val="28"/>
          <w:szCs w:val="28"/>
        </w:rPr>
      </w:pPr>
      <w:bookmarkStart w:id="74" w:name="_Toc9587476"/>
      <w:bookmarkStart w:id="75" w:name="_Toc411325511"/>
      <w:bookmarkStart w:id="76" w:name="_Toc32235"/>
      <w:r>
        <w:rPr>
          <w:rFonts w:hint="eastAsia" w:ascii="宋体" w:hAnsi="宋体" w:eastAsia="宋体" w:cs="Times New Roman"/>
          <w:b/>
          <w:sz w:val="28"/>
          <w:szCs w:val="28"/>
        </w:rPr>
        <w:t>四、索赔</w:t>
      </w:r>
      <w:bookmarkEnd w:id="74"/>
      <w:bookmarkEnd w:id="75"/>
      <w:bookmarkEnd w:id="76"/>
    </w:p>
    <w:p w14:paraId="741D7224">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供方对提供的产品和服务与合同要求不符负有责任，供方应按需方同意的下述方法解决索赔事宜：</w:t>
      </w:r>
    </w:p>
    <w:p w14:paraId="3E7581C6">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供方委派的工作人员在服务期间产生的一切损失（包括由当事人全部责任造成的餐具的损坏以及因当事人造成的安全事故所产生的损失等），供方负担一切损失的费用，包括物品赔偿费、维修费以及其它必要费用，或者供方重新组织符合需方要求的产品，并负担发生的一切损失和费用，包括运输和保险费、检验费、以及其它必要费用。</w:t>
      </w:r>
    </w:p>
    <w:p w14:paraId="289E2149">
      <w:pPr>
        <w:keepNext/>
        <w:keepLines/>
        <w:spacing w:line="480" w:lineRule="exact"/>
        <w:outlineLvl w:val="2"/>
        <w:rPr>
          <w:rFonts w:ascii="宋体" w:hAnsi="宋体" w:eastAsia="宋体" w:cs="Times New Roman"/>
          <w:b/>
          <w:sz w:val="28"/>
          <w:szCs w:val="28"/>
        </w:rPr>
      </w:pPr>
      <w:bookmarkStart w:id="77" w:name="_Toc3881"/>
      <w:bookmarkStart w:id="78" w:name="_Toc411325512"/>
      <w:bookmarkStart w:id="79" w:name="_Toc9587477"/>
      <w:r>
        <w:rPr>
          <w:rFonts w:hint="eastAsia" w:ascii="宋体" w:hAnsi="宋体" w:eastAsia="宋体" w:cs="Times New Roman"/>
          <w:b/>
          <w:sz w:val="28"/>
          <w:szCs w:val="28"/>
        </w:rPr>
        <w:t>五、合同争议的解决</w:t>
      </w:r>
      <w:bookmarkEnd w:id="77"/>
      <w:bookmarkEnd w:id="78"/>
      <w:bookmarkEnd w:id="79"/>
    </w:p>
    <w:p w14:paraId="25FA555D">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1、当事人友好协商达成一致。</w:t>
      </w:r>
    </w:p>
    <w:p w14:paraId="459A54B6">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2、在60天内当事人协商不能达成协议的，依法向甲方</w:t>
      </w:r>
      <w:r>
        <w:rPr>
          <w:rFonts w:ascii="方正仿宋_GBK" w:hAnsi="宋体" w:eastAsia="方正仿宋_GBK" w:cs="Times New Roman"/>
          <w:sz w:val="28"/>
          <w:szCs w:val="28"/>
        </w:rPr>
        <w:t>所在地</w:t>
      </w:r>
      <w:r>
        <w:rPr>
          <w:rFonts w:hint="eastAsia" w:ascii="方正仿宋_GBK" w:hAnsi="宋体" w:eastAsia="方正仿宋_GBK" w:cs="Times New Roman"/>
          <w:sz w:val="28"/>
          <w:szCs w:val="28"/>
        </w:rPr>
        <w:t>有</w:t>
      </w:r>
      <w:r>
        <w:rPr>
          <w:rFonts w:ascii="方正仿宋_GBK" w:hAnsi="宋体" w:eastAsia="方正仿宋_GBK" w:cs="Times New Roman"/>
          <w:sz w:val="28"/>
          <w:szCs w:val="28"/>
        </w:rPr>
        <w:t>管辖权的</w:t>
      </w:r>
      <w:r>
        <w:rPr>
          <w:rFonts w:hint="eastAsia" w:ascii="方正仿宋_GBK" w:hAnsi="宋体" w:eastAsia="方正仿宋_GBK" w:cs="Times New Roman"/>
          <w:sz w:val="28"/>
          <w:szCs w:val="28"/>
        </w:rPr>
        <w:t>人民法院起诉。</w:t>
      </w:r>
    </w:p>
    <w:p w14:paraId="7CB1031D">
      <w:pPr>
        <w:keepNext/>
        <w:keepLines/>
        <w:spacing w:line="480" w:lineRule="exact"/>
        <w:outlineLvl w:val="2"/>
        <w:rPr>
          <w:rFonts w:ascii="宋体" w:hAnsi="宋体" w:eastAsia="宋体" w:cs="Times New Roman"/>
          <w:b/>
          <w:sz w:val="28"/>
          <w:szCs w:val="28"/>
        </w:rPr>
      </w:pPr>
      <w:bookmarkStart w:id="80" w:name="_Toc9587478"/>
      <w:bookmarkStart w:id="81" w:name="_Toc411325513"/>
      <w:bookmarkStart w:id="82" w:name="_Toc22978"/>
      <w:r>
        <w:rPr>
          <w:rFonts w:hint="eastAsia" w:ascii="宋体" w:hAnsi="宋体" w:eastAsia="宋体" w:cs="Times New Roman"/>
          <w:b/>
          <w:sz w:val="28"/>
          <w:szCs w:val="28"/>
        </w:rPr>
        <w:t>六、违约责任</w:t>
      </w:r>
      <w:bookmarkEnd w:id="80"/>
      <w:bookmarkEnd w:id="81"/>
      <w:bookmarkEnd w:id="82"/>
    </w:p>
    <w:p w14:paraId="14723112">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按《中华人民共和国民法典》有关条款执行或供需双方约定。</w:t>
      </w:r>
    </w:p>
    <w:p w14:paraId="4A7FD545">
      <w:pPr>
        <w:keepNext/>
        <w:keepLines/>
        <w:spacing w:line="480" w:lineRule="exact"/>
        <w:outlineLvl w:val="2"/>
        <w:rPr>
          <w:rFonts w:ascii="宋体" w:hAnsi="宋体" w:eastAsia="宋体" w:cs="Times New Roman"/>
          <w:b/>
          <w:sz w:val="28"/>
          <w:szCs w:val="28"/>
        </w:rPr>
      </w:pPr>
      <w:bookmarkStart w:id="83" w:name="_Toc9587479"/>
      <w:bookmarkStart w:id="84" w:name="_Toc411325514"/>
      <w:bookmarkStart w:id="85" w:name="_Toc7528"/>
      <w:r>
        <w:rPr>
          <w:rFonts w:hint="eastAsia" w:ascii="宋体" w:hAnsi="宋体" w:eastAsia="宋体" w:cs="Times New Roman"/>
          <w:b/>
          <w:sz w:val="28"/>
          <w:szCs w:val="28"/>
        </w:rPr>
        <w:t>七、合同生效及其它</w:t>
      </w:r>
      <w:bookmarkEnd w:id="83"/>
      <w:bookmarkEnd w:id="84"/>
      <w:bookmarkEnd w:id="85"/>
    </w:p>
    <w:p w14:paraId="6EE0C81D">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1、合同生效及其效力应符合《中华人民共和国民法典》有关规定。</w:t>
      </w:r>
    </w:p>
    <w:p w14:paraId="05E3BBFA">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2、合同应经当事人法定代表人或委托代理人签字，加盖合同专用章后</w:t>
      </w:r>
      <w:r>
        <w:rPr>
          <w:rFonts w:ascii="方正仿宋_GBK" w:hAnsi="宋体" w:eastAsia="方正仿宋_GBK" w:cs="Times New Roman"/>
          <w:sz w:val="28"/>
          <w:szCs w:val="28"/>
        </w:rPr>
        <w:t>生效</w:t>
      </w:r>
      <w:r>
        <w:rPr>
          <w:rFonts w:hint="eastAsia" w:ascii="方正仿宋_GBK" w:hAnsi="宋体" w:eastAsia="方正仿宋_GBK" w:cs="Times New Roman"/>
          <w:sz w:val="28"/>
          <w:szCs w:val="28"/>
        </w:rPr>
        <w:t>。</w:t>
      </w:r>
    </w:p>
    <w:p w14:paraId="25F99BB0">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3、合同所包括附件（竞争性磋商文件、磋商过程中的补充文件、成交供应商的报价文件及相关承诺文件），是合同不可分割的一部分，具有同等法法律效力。</w:t>
      </w:r>
    </w:p>
    <w:p w14:paraId="14841003">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4、合同需提供担保的，按《中华人民共和国民法典》规定执行。</w:t>
      </w:r>
    </w:p>
    <w:p w14:paraId="5FCF340E">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5、本合同条件未尽事宜依照《中华人民共和国民法典》，由供需双方共同协商确定。</w:t>
      </w:r>
    </w:p>
    <w:p w14:paraId="7C2DC728">
      <w:pPr>
        <w:topLinePunct/>
        <w:spacing w:line="360" w:lineRule="auto"/>
        <w:rPr>
          <w:rFonts w:ascii="宋体" w:hAnsi="宋体" w:eastAsia="宋体" w:cs="Times New Roman"/>
          <w:bCs/>
          <w:sz w:val="28"/>
          <w:szCs w:val="28"/>
        </w:rPr>
      </w:pPr>
    </w:p>
    <w:p w14:paraId="2CA1F2DF">
      <w:pPr>
        <w:topLinePunct/>
        <w:spacing w:line="360" w:lineRule="auto"/>
        <w:rPr>
          <w:rFonts w:ascii="宋体" w:hAnsi="宋体" w:eastAsia="宋体" w:cs="Times New Roman"/>
          <w:bCs/>
          <w:sz w:val="28"/>
          <w:szCs w:val="28"/>
        </w:rPr>
      </w:pPr>
    </w:p>
    <w:p w14:paraId="4160BDED">
      <w:pPr>
        <w:topLinePunct/>
        <w:spacing w:line="360" w:lineRule="auto"/>
        <w:rPr>
          <w:rFonts w:ascii="宋体" w:hAnsi="宋体" w:eastAsia="宋体" w:cs="Times New Roman"/>
          <w:bCs/>
          <w:sz w:val="28"/>
          <w:szCs w:val="28"/>
        </w:rPr>
      </w:pPr>
    </w:p>
    <w:p w14:paraId="44678DC2">
      <w:pPr>
        <w:topLinePunct/>
        <w:spacing w:line="360" w:lineRule="auto"/>
        <w:rPr>
          <w:rFonts w:ascii="宋体" w:hAnsi="宋体" w:eastAsia="宋体" w:cs="Times New Roman"/>
          <w:bCs/>
          <w:sz w:val="28"/>
          <w:szCs w:val="28"/>
        </w:rPr>
      </w:pPr>
    </w:p>
    <w:p w14:paraId="1563C50D">
      <w:pPr>
        <w:topLinePunct/>
        <w:spacing w:line="360" w:lineRule="auto"/>
        <w:rPr>
          <w:rFonts w:ascii="宋体" w:hAnsi="宋体" w:eastAsia="宋体" w:cs="Times New Roman"/>
          <w:bCs/>
          <w:sz w:val="28"/>
          <w:szCs w:val="28"/>
        </w:rPr>
      </w:pPr>
    </w:p>
    <w:p w14:paraId="46DC7058">
      <w:pPr>
        <w:topLinePunct/>
        <w:spacing w:line="360" w:lineRule="auto"/>
        <w:rPr>
          <w:rFonts w:ascii="宋体" w:hAnsi="宋体" w:eastAsia="宋体" w:cs="Times New Roman"/>
          <w:bCs/>
          <w:sz w:val="28"/>
          <w:szCs w:val="28"/>
        </w:rPr>
      </w:pPr>
    </w:p>
    <w:p w14:paraId="1F6D478D">
      <w:pPr>
        <w:topLinePunct/>
        <w:spacing w:line="360" w:lineRule="auto"/>
        <w:rPr>
          <w:rFonts w:ascii="宋体" w:hAnsi="宋体" w:eastAsia="宋体" w:cs="Times New Roman"/>
          <w:bCs/>
          <w:sz w:val="28"/>
          <w:szCs w:val="28"/>
        </w:rPr>
      </w:pPr>
    </w:p>
    <w:p w14:paraId="7744A11C">
      <w:pPr>
        <w:topLinePunct/>
        <w:spacing w:line="360" w:lineRule="auto"/>
        <w:rPr>
          <w:rFonts w:ascii="宋体" w:hAnsi="宋体" w:eastAsia="宋体" w:cs="Times New Roman"/>
          <w:bCs/>
          <w:sz w:val="28"/>
          <w:szCs w:val="28"/>
        </w:rPr>
      </w:pPr>
    </w:p>
    <w:p w14:paraId="544F9851">
      <w:pPr>
        <w:topLinePunct/>
        <w:spacing w:line="360" w:lineRule="auto"/>
        <w:rPr>
          <w:rFonts w:ascii="宋体" w:hAnsi="宋体" w:eastAsia="宋体" w:cs="Times New Roman"/>
          <w:bCs/>
          <w:sz w:val="28"/>
          <w:szCs w:val="28"/>
        </w:rPr>
      </w:pPr>
    </w:p>
    <w:p w14:paraId="39DC6F50">
      <w:pPr>
        <w:topLinePunct/>
        <w:spacing w:line="360" w:lineRule="auto"/>
        <w:rPr>
          <w:rFonts w:ascii="宋体" w:hAnsi="宋体" w:eastAsia="宋体" w:cs="Times New Roman"/>
          <w:bCs/>
          <w:sz w:val="28"/>
          <w:szCs w:val="28"/>
        </w:rPr>
      </w:pPr>
    </w:p>
    <w:p w14:paraId="129F9583">
      <w:pPr>
        <w:topLinePunct/>
        <w:spacing w:line="360" w:lineRule="auto"/>
        <w:rPr>
          <w:rFonts w:ascii="宋体" w:hAnsi="宋体" w:eastAsia="宋体" w:cs="Times New Roman"/>
          <w:bCs/>
          <w:sz w:val="28"/>
          <w:szCs w:val="28"/>
        </w:rPr>
      </w:pPr>
    </w:p>
    <w:p w14:paraId="461ECF6D">
      <w:pPr>
        <w:topLinePunct/>
        <w:spacing w:line="360" w:lineRule="auto"/>
        <w:rPr>
          <w:rFonts w:ascii="宋体" w:hAnsi="宋体" w:eastAsia="宋体" w:cs="Times New Roman"/>
          <w:bCs/>
          <w:sz w:val="28"/>
          <w:szCs w:val="28"/>
        </w:rPr>
      </w:pPr>
    </w:p>
    <w:p w14:paraId="0D6077F7">
      <w:pPr>
        <w:topLinePunct/>
        <w:spacing w:line="360" w:lineRule="auto"/>
        <w:rPr>
          <w:rFonts w:ascii="宋体" w:hAnsi="宋体" w:eastAsia="宋体" w:cs="Times New Roman"/>
          <w:bCs/>
          <w:sz w:val="28"/>
          <w:szCs w:val="28"/>
        </w:rPr>
      </w:pPr>
    </w:p>
    <w:p w14:paraId="1A07FA78">
      <w:pPr>
        <w:topLinePunct/>
        <w:spacing w:line="360" w:lineRule="auto"/>
        <w:rPr>
          <w:rFonts w:ascii="宋体" w:hAnsi="宋体" w:eastAsia="宋体" w:cs="Times New Roman"/>
          <w:bCs/>
          <w:sz w:val="28"/>
          <w:szCs w:val="28"/>
        </w:rPr>
      </w:pPr>
    </w:p>
    <w:p w14:paraId="76DC0BF0">
      <w:pPr>
        <w:topLinePunct/>
        <w:spacing w:line="360" w:lineRule="auto"/>
        <w:rPr>
          <w:rFonts w:ascii="宋体" w:hAnsi="宋体" w:eastAsia="宋体" w:cs="Times New Roman"/>
          <w:bCs/>
          <w:sz w:val="28"/>
          <w:szCs w:val="28"/>
        </w:rPr>
      </w:pPr>
    </w:p>
    <w:p w14:paraId="479BC7D7">
      <w:pPr>
        <w:topLinePunct/>
        <w:spacing w:line="360" w:lineRule="auto"/>
        <w:rPr>
          <w:rFonts w:ascii="宋体" w:hAnsi="宋体" w:eastAsia="宋体" w:cs="Times New Roman"/>
          <w:bCs/>
          <w:sz w:val="28"/>
          <w:szCs w:val="28"/>
        </w:rPr>
      </w:pPr>
    </w:p>
    <w:p w14:paraId="1FFE550D">
      <w:pPr>
        <w:topLinePunct/>
        <w:spacing w:line="360" w:lineRule="auto"/>
        <w:rPr>
          <w:rFonts w:ascii="宋体" w:hAnsi="宋体" w:eastAsia="宋体" w:cs="Times New Roman"/>
          <w:bCs/>
          <w:sz w:val="28"/>
          <w:szCs w:val="28"/>
        </w:rPr>
      </w:pPr>
    </w:p>
    <w:p w14:paraId="44A02DD4">
      <w:pPr>
        <w:topLinePunct/>
        <w:spacing w:line="360" w:lineRule="auto"/>
        <w:rPr>
          <w:rFonts w:ascii="宋体" w:hAnsi="宋体" w:eastAsia="宋体" w:cs="Times New Roman"/>
          <w:bCs/>
          <w:sz w:val="28"/>
          <w:szCs w:val="28"/>
        </w:rPr>
      </w:pPr>
    </w:p>
    <w:p w14:paraId="62200E88">
      <w:pPr>
        <w:topLinePunct/>
        <w:spacing w:line="360" w:lineRule="auto"/>
        <w:rPr>
          <w:rFonts w:ascii="宋体" w:hAnsi="宋体" w:eastAsia="宋体" w:cs="Times New Roman"/>
          <w:bCs/>
          <w:sz w:val="28"/>
          <w:szCs w:val="28"/>
        </w:rPr>
      </w:pPr>
    </w:p>
    <w:p w14:paraId="2B0B92C5">
      <w:pPr>
        <w:topLinePunct/>
        <w:spacing w:line="360" w:lineRule="auto"/>
        <w:rPr>
          <w:rFonts w:ascii="宋体" w:hAnsi="宋体" w:eastAsia="宋体" w:cs="Times New Roman"/>
          <w:bCs/>
          <w:sz w:val="28"/>
          <w:szCs w:val="28"/>
        </w:rPr>
      </w:pPr>
    </w:p>
    <w:p w14:paraId="07359871">
      <w:pPr>
        <w:keepNext/>
        <w:keepLines/>
        <w:spacing w:line="480" w:lineRule="auto"/>
        <w:outlineLvl w:val="2"/>
        <w:rPr>
          <w:rFonts w:ascii="宋体" w:hAnsi="宋体" w:eastAsia="宋体" w:cs="Times New Roman"/>
          <w:b/>
          <w:sz w:val="32"/>
          <w:szCs w:val="20"/>
        </w:rPr>
      </w:pPr>
      <w:bookmarkStart w:id="86" w:name="_Toc240965602"/>
      <w:bookmarkStart w:id="87" w:name="_Toc411325515"/>
      <w:bookmarkStart w:id="88" w:name="_Toc257271840"/>
      <w:bookmarkStart w:id="89" w:name="_Toc361045323"/>
      <w:bookmarkStart w:id="90" w:name="_Toc9587480"/>
      <w:bookmarkStart w:id="91" w:name="_Toc15923776"/>
      <w:bookmarkStart w:id="92" w:name="_Toc359501702"/>
      <w:bookmarkStart w:id="93" w:name="_Toc19668"/>
      <w:bookmarkStart w:id="94" w:name="_Toc148265480"/>
      <w:r>
        <w:rPr>
          <w:rFonts w:hint="eastAsia" w:ascii="方正仿宋_GBK" w:hAnsi="宋体" w:eastAsia="方正仿宋_GBK" w:cs="Times New Roman"/>
          <w:b/>
          <w:sz w:val="24"/>
          <w:szCs w:val="24"/>
        </w:rPr>
        <w:t>附页：合同格式</w:t>
      </w:r>
      <w:bookmarkEnd w:id="86"/>
      <w:bookmarkEnd w:id="87"/>
      <w:bookmarkEnd w:id="88"/>
      <w:bookmarkEnd w:id="89"/>
      <w:bookmarkEnd w:id="90"/>
      <w:bookmarkEnd w:id="91"/>
      <w:bookmarkEnd w:id="92"/>
      <w:bookmarkEnd w:id="93"/>
      <w:bookmarkEnd w:id="94"/>
      <w:bookmarkStart w:id="95" w:name="_Hlt41879464"/>
      <w:bookmarkEnd w:id="95"/>
    </w:p>
    <w:p w14:paraId="64D98EEE">
      <w:pPr>
        <w:widowControl/>
        <w:ind w:firstLine="6360" w:firstLineChars="2650"/>
        <w:rPr>
          <w:rFonts w:ascii="宋体" w:hAnsi="宋体" w:eastAsia="宋体" w:cs="Times New Roman"/>
          <w:sz w:val="24"/>
          <w:szCs w:val="24"/>
        </w:rPr>
      </w:pPr>
      <w:bookmarkStart w:id="96" w:name="_Toc317154793"/>
      <w:r>
        <w:rPr>
          <w:rFonts w:ascii="宋体" w:hAnsi="宋体" w:eastAsia="宋体" w:cs="Times New Roman"/>
          <w:sz w:val="24"/>
          <w:szCs w:val="24"/>
        </w:rPr>
        <w:t>编号:</w:t>
      </w:r>
    </w:p>
    <w:p w14:paraId="18BCE198">
      <w:pPr>
        <w:widowControl/>
        <w:jc w:val="left"/>
        <w:rPr>
          <w:rFonts w:ascii="宋体" w:hAnsi="宋体" w:eastAsia="宋体" w:cs="Times New Roman"/>
          <w:sz w:val="24"/>
          <w:szCs w:val="24"/>
        </w:rPr>
      </w:pPr>
    </w:p>
    <w:p w14:paraId="4577F70A">
      <w:pPr>
        <w:widowControl/>
        <w:jc w:val="center"/>
        <w:rPr>
          <w:rFonts w:ascii="方正小标宋_GBK" w:hAnsi="宋体" w:eastAsia="方正小标宋_GBK" w:cs="Times New Roman"/>
          <w:b/>
          <w:bCs/>
          <w:sz w:val="36"/>
          <w:szCs w:val="36"/>
        </w:rPr>
      </w:pPr>
      <w:r>
        <w:rPr>
          <w:rFonts w:hint="eastAsia" w:ascii="方正小标宋_GBK" w:hAnsi="宋体" w:eastAsia="方正小标宋_GBK" w:cs="Times New Roman"/>
          <w:b/>
          <w:bCs/>
          <w:sz w:val="36"/>
          <w:szCs w:val="36"/>
        </w:rPr>
        <w:t>岗位服务协议</w:t>
      </w:r>
    </w:p>
    <w:p w14:paraId="6574DF7C">
      <w:pPr>
        <w:widowControl/>
        <w:jc w:val="left"/>
        <w:rPr>
          <w:rFonts w:ascii="方正小标宋_GBK" w:hAnsi="宋体" w:eastAsia="方正小标宋_GBK" w:cs="Times New Roman"/>
          <w:b/>
          <w:bCs/>
          <w:sz w:val="36"/>
          <w:szCs w:val="36"/>
        </w:rPr>
      </w:pPr>
    </w:p>
    <w:p w14:paraId="153F3656">
      <w:pPr>
        <w:widowControl/>
        <w:jc w:val="left"/>
        <w:rPr>
          <w:rFonts w:ascii="方正仿宋_GBK" w:hAnsi="宋体" w:eastAsia="方正仿宋_GBK" w:cs="Times New Roman"/>
          <w:b/>
          <w:bCs/>
          <w:sz w:val="28"/>
          <w:szCs w:val="28"/>
        </w:rPr>
      </w:pPr>
      <w:r>
        <w:rPr>
          <w:rFonts w:hint="eastAsia" w:ascii="方正仿宋_GBK" w:hAnsi="宋体" w:eastAsia="方正仿宋_GBK" w:cs="Times New Roman"/>
          <w:b/>
          <w:bCs/>
          <w:sz w:val="28"/>
          <w:szCs w:val="28"/>
        </w:rPr>
        <w:t>甲方：</w:t>
      </w:r>
      <w:r>
        <w:rPr>
          <w:rFonts w:hint="eastAsia" w:ascii="方正仿宋_GBK" w:hAnsi="宋体" w:eastAsia="方正仿宋_GBK" w:cs="Times New Roman"/>
          <w:b/>
          <w:bCs/>
          <w:sz w:val="28"/>
          <w:szCs w:val="28"/>
          <w:u w:val="single"/>
        </w:rPr>
        <w:t xml:space="preserve">   重庆市水文监测总站    </w:t>
      </w:r>
    </w:p>
    <w:p w14:paraId="757D0711">
      <w:pPr>
        <w:widowControl/>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 xml:space="preserve">甲方地址: </w:t>
      </w:r>
    </w:p>
    <w:p w14:paraId="2A4835B5">
      <w:pPr>
        <w:widowControl/>
        <w:jc w:val="left"/>
        <w:rPr>
          <w:rFonts w:ascii="方正仿宋_GBK" w:hAnsi="宋体" w:eastAsia="方正仿宋_GBK" w:cs="Times New Roman"/>
          <w:sz w:val="28"/>
          <w:szCs w:val="28"/>
        </w:rPr>
      </w:pPr>
    </w:p>
    <w:p w14:paraId="0C3E116A">
      <w:pPr>
        <w:widowControl/>
        <w:jc w:val="left"/>
        <w:rPr>
          <w:rFonts w:ascii="方正仿宋_GBK" w:hAnsi="宋体" w:eastAsia="方正仿宋_GBK" w:cs="Times New Roman"/>
          <w:b/>
          <w:bCs/>
          <w:sz w:val="28"/>
          <w:szCs w:val="28"/>
        </w:rPr>
      </w:pPr>
      <w:r>
        <w:rPr>
          <w:rFonts w:hint="eastAsia" w:ascii="方正仿宋_GBK" w:hAnsi="宋体" w:eastAsia="方正仿宋_GBK" w:cs="Times New Roman"/>
          <w:sz w:val="28"/>
          <w:szCs w:val="28"/>
        </w:rPr>
        <w:t xml:space="preserve">电话: </w:t>
      </w:r>
    </w:p>
    <w:p w14:paraId="1191C45A">
      <w:pPr>
        <w:widowControl/>
        <w:jc w:val="left"/>
        <w:rPr>
          <w:rFonts w:ascii="方正仿宋_GBK" w:hAnsi="宋体" w:eastAsia="方正仿宋_GBK" w:cs="Times New Roman"/>
          <w:b/>
          <w:bCs/>
          <w:sz w:val="28"/>
          <w:szCs w:val="28"/>
          <w:u w:val="single"/>
        </w:rPr>
      </w:pPr>
      <w:r>
        <w:rPr>
          <w:rFonts w:hint="eastAsia" w:ascii="方正仿宋_GBK" w:hAnsi="宋体" w:eastAsia="方正仿宋_GBK" w:cs="Times New Roman"/>
          <w:b/>
          <w:bCs/>
          <w:sz w:val="28"/>
          <w:szCs w:val="28"/>
        </w:rPr>
        <w:t>乙方：</w:t>
      </w:r>
      <w:r>
        <w:rPr>
          <w:rFonts w:hint="eastAsia" w:ascii="方正仿宋_GBK" w:hAnsi="宋体" w:eastAsia="方正仿宋_GBK" w:cs="Times New Roman"/>
          <w:b/>
          <w:bCs/>
          <w:sz w:val="28"/>
          <w:szCs w:val="28"/>
          <w:u w:val="single"/>
        </w:rPr>
        <w:t xml:space="preserve">                              </w:t>
      </w:r>
    </w:p>
    <w:p w14:paraId="7779C96F">
      <w:pPr>
        <w:widowControl/>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 xml:space="preserve">                                </w:t>
      </w:r>
    </w:p>
    <w:p w14:paraId="33003B7C">
      <w:pPr>
        <w:widowControl/>
        <w:jc w:val="left"/>
        <w:rPr>
          <w:rFonts w:ascii="方正仿宋_GBK" w:hAnsi="宋体" w:eastAsia="方正仿宋_GBK" w:cs="Times New Roman"/>
          <w:sz w:val="28"/>
          <w:szCs w:val="28"/>
        </w:rPr>
      </w:pPr>
    </w:p>
    <w:p w14:paraId="6AE63FD6">
      <w:pPr>
        <w:widowControl/>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乙方地址</w:t>
      </w:r>
    </w:p>
    <w:p w14:paraId="27D08789">
      <w:pPr>
        <w:widowControl/>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 xml:space="preserve">电话:                     </w:t>
      </w:r>
    </w:p>
    <w:p w14:paraId="75B33AB8">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根据《中华人民共和国合同法》及相关规定，经甲、乙双方共同协商，就乙方向甲方提供食堂岗位服务达成以下协议:</w:t>
      </w:r>
    </w:p>
    <w:p w14:paraId="2E2AB563">
      <w:pPr>
        <w:widowControl/>
        <w:jc w:val="left"/>
        <w:rPr>
          <w:rFonts w:ascii="方正仿宋_GBK" w:hAnsi="宋体" w:eastAsia="方正仿宋_GBK" w:cs="Times New Roman"/>
          <w:sz w:val="28"/>
          <w:szCs w:val="28"/>
        </w:rPr>
      </w:pPr>
    </w:p>
    <w:p w14:paraId="098591C3">
      <w:pPr>
        <w:widowControl/>
        <w:ind w:firstLine="562" w:firstLineChars="200"/>
        <w:jc w:val="left"/>
        <w:rPr>
          <w:rFonts w:ascii="方正仿宋_GBK" w:hAnsi="宋体" w:eastAsia="方正仿宋_GBK" w:cs="Times New Roman"/>
          <w:b/>
          <w:bCs/>
          <w:sz w:val="28"/>
          <w:szCs w:val="28"/>
        </w:rPr>
      </w:pPr>
      <w:r>
        <w:rPr>
          <w:rFonts w:hint="eastAsia" w:ascii="方正仿宋_GBK" w:hAnsi="宋体" w:eastAsia="方正仿宋_GBK" w:cs="Times New Roman"/>
          <w:b/>
          <w:bCs/>
          <w:sz w:val="28"/>
          <w:szCs w:val="28"/>
        </w:rPr>
        <w:t>第一条 岗位服务的内容和期限</w:t>
      </w:r>
    </w:p>
    <w:p w14:paraId="1EC29150">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乙方承接甲方</w:t>
      </w:r>
      <w:r>
        <w:rPr>
          <w:rFonts w:hint="eastAsia" w:ascii="方正仿宋_GBK" w:hAnsi="宋体" w:eastAsia="方正仿宋_GBK" w:cs="Times New Roman"/>
          <w:sz w:val="28"/>
          <w:szCs w:val="28"/>
          <w:u w:val="single"/>
        </w:rPr>
        <w:t xml:space="preserve">              </w:t>
      </w:r>
      <w:r>
        <w:rPr>
          <w:rFonts w:hint="eastAsia" w:ascii="方正仿宋_GBK" w:hAnsi="宋体" w:eastAsia="方正仿宋_GBK" w:cs="Times New Roman"/>
          <w:sz w:val="28"/>
          <w:szCs w:val="28"/>
        </w:rPr>
        <w:t>岗位的购买服务，由乙方负责甲方该岗位的工作内容。甲方向乙方支付岗位服务费用。</w:t>
      </w:r>
    </w:p>
    <w:p w14:paraId="00608EED">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本协议自</w:t>
      </w:r>
      <w:r>
        <w:rPr>
          <w:rFonts w:hint="eastAsia" w:ascii="方正仿宋_GBK" w:hAnsi="宋体" w:eastAsia="方正仿宋_GBK" w:cs="Times New Roman"/>
          <w:sz w:val="28"/>
          <w:szCs w:val="28"/>
          <w:u w:val="single"/>
        </w:rPr>
        <w:t xml:space="preserve"> 2025 </w:t>
      </w:r>
      <w:r>
        <w:rPr>
          <w:rFonts w:hint="eastAsia" w:ascii="方正仿宋_GBK" w:hAnsi="宋体" w:eastAsia="方正仿宋_GBK" w:cs="Times New Roman"/>
          <w:sz w:val="28"/>
          <w:szCs w:val="28"/>
        </w:rPr>
        <w:t>年</w:t>
      </w:r>
      <w:r>
        <w:rPr>
          <w:rFonts w:hint="eastAsia" w:ascii="方正仿宋_GBK" w:hAnsi="宋体" w:eastAsia="方正仿宋_GBK" w:cs="Times New Roman"/>
          <w:sz w:val="28"/>
          <w:szCs w:val="28"/>
          <w:u w:val="single"/>
        </w:rPr>
        <w:t xml:space="preserve"> 3 </w:t>
      </w:r>
      <w:r>
        <w:rPr>
          <w:rFonts w:hint="eastAsia" w:ascii="方正仿宋_GBK" w:hAnsi="宋体" w:eastAsia="方正仿宋_GBK" w:cs="Times New Roman"/>
          <w:sz w:val="28"/>
          <w:szCs w:val="28"/>
        </w:rPr>
        <w:t>月</w:t>
      </w:r>
      <w:r>
        <w:rPr>
          <w:rFonts w:hint="eastAsia" w:ascii="方正仿宋_GBK" w:hAnsi="宋体" w:eastAsia="方正仿宋_GBK" w:cs="Times New Roman"/>
          <w:sz w:val="28"/>
          <w:szCs w:val="28"/>
          <w:u w:val="single"/>
        </w:rPr>
        <w:t xml:space="preserve"> 1 </w:t>
      </w:r>
      <w:r>
        <w:rPr>
          <w:rFonts w:hint="eastAsia" w:ascii="方正仿宋_GBK" w:hAnsi="宋体" w:eastAsia="方正仿宋_GBK" w:cs="Times New Roman"/>
          <w:sz w:val="28"/>
          <w:szCs w:val="28"/>
        </w:rPr>
        <w:t>日起至</w:t>
      </w:r>
      <w:r>
        <w:rPr>
          <w:rFonts w:hint="eastAsia" w:ascii="方正仿宋_GBK" w:hAnsi="宋体" w:eastAsia="方正仿宋_GBK" w:cs="Times New Roman"/>
          <w:sz w:val="28"/>
          <w:szCs w:val="28"/>
          <w:u w:val="single"/>
        </w:rPr>
        <w:t xml:space="preserve"> 2027</w:t>
      </w:r>
      <w:r>
        <w:rPr>
          <w:rFonts w:hint="eastAsia" w:ascii="方正仿宋_GBK" w:hAnsi="宋体" w:eastAsia="方正仿宋_GBK" w:cs="Times New Roman"/>
          <w:sz w:val="28"/>
          <w:szCs w:val="28"/>
        </w:rPr>
        <w:t>年</w:t>
      </w:r>
      <w:r>
        <w:rPr>
          <w:rFonts w:hint="eastAsia" w:ascii="方正仿宋_GBK" w:hAnsi="宋体" w:eastAsia="方正仿宋_GBK" w:cs="Times New Roman"/>
          <w:sz w:val="28"/>
          <w:szCs w:val="28"/>
          <w:u w:val="single"/>
        </w:rPr>
        <w:t xml:space="preserve"> 2 </w:t>
      </w:r>
      <w:r>
        <w:rPr>
          <w:rFonts w:hint="eastAsia" w:ascii="方正仿宋_GBK" w:hAnsi="宋体" w:eastAsia="方正仿宋_GBK" w:cs="Times New Roman"/>
          <w:sz w:val="28"/>
          <w:szCs w:val="28"/>
        </w:rPr>
        <w:t>月</w:t>
      </w:r>
      <w:r>
        <w:rPr>
          <w:rFonts w:hint="eastAsia" w:ascii="方正仿宋_GBK" w:hAnsi="宋体" w:eastAsia="方正仿宋_GBK" w:cs="Times New Roman"/>
          <w:sz w:val="28"/>
          <w:szCs w:val="28"/>
          <w:u w:val="single"/>
        </w:rPr>
        <w:t xml:space="preserve"> 28 </w:t>
      </w:r>
      <w:r>
        <w:rPr>
          <w:rFonts w:hint="eastAsia" w:ascii="方正仿宋_GBK" w:hAnsi="宋体" w:eastAsia="方正仿宋_GBK" w:cs="Times New Roman"/>
          <w:sz w:val="28"/>
          <w:szCs w:val="28"/>
        </w:rPr>
        <w:t>日止。本协议到期如双方同意续签，应提前30日进行商治，并另行签订合作协议。</w:t>
      </w:r>
    </w:p>
    <w:p w14:paraId="22D4A2FF">
      <w:pPr>
        <w:widowControl/>
        <w:jc w:val="left"/>
        <w:rPr>
          <w:rFonts w:ascii="方正仿宋_GBK" w:hAnsi="宋体" w:eastAsia="方正仿宋_GBK" w:cs="Times New Roman"/>
          <w:sz w:val="28"/>
          <w:szCs w:val="28"/>
        </w:rPr>
      </w:pPr>
    </w:p>
    <w:p w14:paraId="4FB5AFBC">
      <w:pPr>
        <w:widowControl/>
        <w:ind w:firstLine="562" w:firstLineChars="200"/>
        <w:jc w:val="left"/>
        <w:rPr>
          <w:rFonts w:ascii="方正仿宋_GBK" w:hAnsi="宋体" w:eastAsia="方正仿宋_GBK" w:cs="Times New Roman"/>
          <w:b/>
          <w:bCs/>
          <w:sz w:val="28"/>
          <w:szCs w:val="28"/>
        </w:rPr>
      </w:pPr>
      <w:r>
        <w:rPr>
          <w:rFonts w:hint="eastAsia" w:ascii="方正仿宋_GBK" w:hAnsi="宋体" w:eastAsia="方正仿宋_GBK" w:cs="Times New Roman"/>
          <w:b/>
          <w:bCs/>
          <w:sz w:val="28"/>
          <w:szCs w:val="28"/>
        </w:rPr>
        <w:t>第二条 岗位要求</w:t>
      </w:r>
    </w:p>
    <w:p w14:paraId="3109A6F1">
      <w:pPr>
        <w:widowControl/>
        <w:numPr>
          <w:ilvl w:val="0"/>
          <w:numId w:val="15"/>
        </w:numPr>
        <w:ind w:firstLine="534" w:firstLineChars="191"/>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人员数量</w:t>
      </w:r>
    </w:p>
    <w:p w14:paraId="22632AD3">
      <w:pPr>
        <w:widowControl/>
        <w:ind w:firstLine="560" w:firstLineChars="200"/>
        <w:jc w:val="left"/>
        <w:rPr>
          <w:rFonts w:ascii="方正仿宋_GBK" w:hAnsi="宋体" w:eastAsia="方正仿宋_GBK" w:cs="Times New Roman"/>
          <w:sz w:val="28"/>
          <w:szCs w:val="28"/>
          <w:u w:val="single"/>
        </w:rPr>
      </w:pPr>
      <w:r>
        <w:rPr>
          <w:rFonts w:hint="eastAsia" w:ascii="方正仿宋_GBK" w:hAnsi="宋体" w:eastAsia="方正仿宋_GBK" w:cs="Times New Roman"/>
          <w:sz w:val="28"/>
          <w:szCs w:val="28"/>
        </w:rPr>
        <w:t>两岗位人员合计数量要求为:</w:t>
      </w:r>
      <w:r>
        <w:rPr>
          <w:rFonts w:hint="eastAsia" w:ascii="方正仿宋_GBK" w:hAnsi="宋体" w:eastAsia="方正仿宋_GBK" w:cs="Times New Roman"/>
          <w:sz w:val="28"/>
          <w:szCs w:val="28"/>
          <w:u w:val="single"/>
        </w:rPr>
        <w:t xml:space="preserve"> 2 </w:t>
      </w:r>
      <w:r>
        <w:rPr>
          <w:rFonts w:hint="eastAsia" w:ascii="方正仿宋_GBK" w:hAnsi="宋体" w:eastAsia="方正仿宋_GBK" w:cs="Times New Roman"/>
          <w:sz w:val="28"/>
          <w:szCs w:val="28"/>
        </w:rPr>
        <w:t>人。</w:t>
      </w:r>
    </w:p>
    <w:p w14:paraId="65E2CCC5">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乙方按照甲方要求的条件自行组织岗位工作人员。服务费根据乙方实际安排的工作人员的人数和工作时间据实结算，按月支付。</w:t>
      </w:r>
    </w:p>
    <w:p w14:paraId="36EFE063">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 xml:space="preserve">甲方对岗位人员数量有所变更或调整的，应当书面告知乙方，乙方应予配合，并由乙方进行人员调整。 </w:t>
      </w:r>
    </w:p>
    <w:p w14:paraId="49B44988">
      <w:pPr>
        <w:widowControl/>
        <w:numPr>
          <w:ilvl w:val="0"/>
          <w:numId w:val="15"/>
        </w:numPr>
        <w:ind w:firstLine="534" w:firstLineChars="191"/>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岗位管理</w:t>
      </w:r>
    </w:p>
    <w:p w14:paraId="10DCB2C5">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1、岗位服务人员在甲方工作期间，其日常工作由乙方与甲方共同进行管理;岗位服务人员必须服从甲方的管理，遵守甲方的相关合法规定，违规事项由甲方记录并通知乙方按照甲方要求作相关处罚。</w:t>
      </w:r>
    </w:p>
    <w:p w14:paraId="4EF75C16">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2、乙方可以指派代表协助甲方对岗位服务人员进行管理，并与甲方主管人员联系，共同研究处理日常工作中的问题。</w:t>
      </w:r>
    </w:p>
    <w:p w14:paraId="006B75BF">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(三)  岗位服务人员有以下情形之一的，经乙方确认后，甲方有权要求乙方进行相应调整(但应提前3天书面告知)，以满足岗位要求:</w:t>
      </w:r>
    </w:p>
    <w:p w14:paraId="4AB8C483">
      <w:pPr>
        <w:widowControl/>
        <w:ind w:firstLine="700" w:firstLineChars="2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1、严重违反甲方劳动纪律、规章制度的;</w:t>
      </w:r>
    </w:p>
    <w:p w14:paraId="4B80D8A1">
      <w:pPr>
        <w:widowControl/>
        <w:ind w:firstLine="700" w:firstLineChars="2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2、严重失职,给甲方造成严重经济损失的;</w:t>
      </w:r>
    </w:p>
    <w:p w14:paraId="40E1107D">
      <w:pPr>
        <w:widowControl/>
        <w:ind w:firstLine="700" w:firstLineChars="2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3、被依法追究刑事责任的;</w:t>
      </w:r>
    </w:p>
    <w:p w14:paraId="7DF6B462">
      <w:pPr>
        <w:widowControl/>
        <w:ind w:firstLine="700" w:firstLineChars="2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4、服务期未满，岗位服务人员提出离职或擅自离岗的;</w:t>
      </w:r>
    </w:p>
    <w:p w14:paraId="615FC86D">
      <w:pPr>
        <w:widowControl/>
        <w:ind w:firstLine="700" w:firstLineChars="2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5、本协议约定的其他情形。</w:t>
      </w:r>
    </w:p>
    <w:p w14:paraId="39266CD8">
      <w:pPr>
        <w:widowControl/>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 xml:space="preserve"> </w:t>
      </w:r>
    </w:p>
    <w:p w14:paraId="627D5F45">
      <w:pPr>
        <w:widowControl/>
        <w:ind w:firstLine="703" w:firstLineChars="250"/>
        <w:jc w:val="left"/>
        <w:rPr>
          <w:rFonts w:ascii="方正仿宋_GBK" w:hAnsi="宋体" w:eastAsia="方正仿宋_GBK" w:cs="Times New Roman"/>
          <w:b/>
          <w:bCs/>
          <w:sz w:val="28"/>
          <w:szCs w:val="28"/>
        </w:rPr>
      </w:pPr>
      <w:r>
        <w:rPr>
          <w:rFonts w:hint="eastAsia" w:ascii="方正仿宋_GBK" w:hAnsi="宋体" w:eastAsia="方正仿宋_GBK" w:cs="Times New Roman"/>
          <w:b/>
          <w:bCs/>
          <w:sz w:val="28"/>
          <w:szCs w:val="28"/>
        </w:rPr>
        <w:t>第三条 服务费用</w:t>
      </w:r>
      <w:r>
        <w:rPr>
          <w:rFonts w:hint="eastAsia" w:ascii="方正仿宋_GBK" w:hAnsi="宋体" w:eastAsia="方正仿宋_GBK" w:cs="Times New Roman"/>
          <w:sz w:val="28"/>
          <w:szCs w:val="28"/>
        </w:rPr>
        <w:t xml:space="preserve">  </w:t>
      </w:r>
    </w:p>
    <w:p w14:paraId="58A5656F">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(一)  服务费用</w:t>
      </w:r>
    </w:p>
    <w:p w14:paraId="5B3843DC">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1、服务费总额根据乙方报价核算，计算方式如下:单月服务费（元/月）*服务月数。总计￥</w:t>
      </w:r>
      <w:r>
        <w:rPr>
          <w:rFonts w:hint="eastAsia" w:ascii="方正仿宋_GBK" w:hAnsi="宋体" w:eastAsia="方正仿宋_GBK" w:cs="Times New Roman"/>
          <w:sz w:val="28"/>
          <w:szCs w:val="28"/>
          <w:u w:val="single"/>
        </w:rPr>
        <w:t xml:space="preserve">            </w:t>
      </w:r>
      <w:r>
        <w:rPr>
          <w:rFonts w:hint="eastAsia" w:ascii="方正仿宋_GBK" w:hAnsi="宋体" w:eastAsia="方正仿宋_GBK" w:cs="Times New Roman"/>
          <w:sz w:val="28"/>
          <w:szCs w:val="28"/>
        </w:rPr>
        <w:t>元（人民币大写：</w:t>
      </w:r>
      <w:r>
        <w:rPr>
          <w:rFonts w:hint="eastAsia" w:ascii="方正仿宋_GBK" w:hAnsi="宋体" w:eastAsia="方正仿宋_GBK" w:cs="Times New Roman"/>
          <w:sz w:val="28"/>
          <w:szCs w:val="28"/>
          <w:u w:val="single"/>
        </w:rPr>
        <w:t xml:space="preserve">                      </w:t>
      </w:r>
      <w:r>
        <w:rPr>
          <w:rFonts w:hint="eastAsia" w:ascii="方正仿宋_GBK" w:hAnsi="宋体" w:eastAsia="方正仿宋_GBK" w:cs="Times New Roman"/>
          <w:sz w:val="28"/>
          <w:szCs w:val="28"/>
        </w:rPr>
        <w:t xml:space="preserve"> ）</w:t>
      </w:r>
    </w:p>
    <w:p w14:paraId="23B6BA41">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2、本协议约定的服务费包含乙方应交纳税款等一切乙方为完成本合同项下服务所需的费用，甲方除本条第1款约定的服务费外不再另行承担税费等其他任何费用。</w:t>
      </w:r>
    </w:p>
    <w:p w14:paraId="5D2B108A">
      <w:pPr>
        <w:widowControl/>
        <w:ind w:firstLine="280" w:firstLineChars="100"/>
        <w:jc w:val="left"/>
        <w:rPr>
          <w:rFonts w:ascii="方正仿宋_GBK" w:hAnsi="宋体" w:eastAsia="方正仿宋_GBK" w:cs="Times New Roman"/>
          <w:sz w:val="28"/>
          <w:szCs w:val="28"/>
        </w:rPr>
      </w:pPr>
    </w:p>
    <w:p w14:paraId="41156D91">
      <w:pPr>
        <w:widowControl/>
        <w:ind w:firstLine="280" w:firstLineChars="1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 xml:space="preserve"> (二) 服务费用结算</w:t>
      </w:r>
    </w:p>
    <w:p w14:paraId="6028AA5A">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1、服务费用经双方签字盖章确认后，甲方以银行转账的方式每月足额付给乙方。</w:t>
      </w:r>
    </w:p>
    <w:p w14:paraId="472993D0">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开户名称:</w:t>
      </w:r>
    </w:p>
    <w:p w14:paraId="3554792A">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开户银行：</w:t>
      </w:r>
    </w:p>
    <w:p w14:paraId="46C84883">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 xml:space="preserve">银行帐号: </w:t>
      </w:r>
    </w:p>
    <w:p w14:paraId="3D8AD084">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2、甲方向乙方支付服务费用的截止日，为每月</w:t>
      </w:r>
      <w:r>
        <w:rPr>
          <w:rFonts w:hint="eastAsia" w:ascii="方正仿宋_GBK" w:hAnsi="宋体" w:eastAsia="方正仿宋_GBK" w:cs="Times New Roman"/>
          <w:sz w:val="28"/>
          <w:szCs w:val="28"/>
          <w:u w:val="single"/>
        </w:rPr>
        <w:t>10</w:t>
      </w:r>
      <w:r>
        <w:rPr>
          <w:rFonts w:ascii="方正仿宋_GBK" w:hAnsi="宋体" w:eastAsia="方正仿宋_GBK" w:cs="Times New Roman"/>
          <w:sz w:val="28"/>
          <w:szCs w:val="28"/>
          <w:u w:val="single"/>
        </w:rPr>
        <w:t xml:space="preserve"> </w:t>
      </w:r>
      <w:r>
        <w:rPr>
          <w:rFonts w:ascii="方正仿宋_GBK" w:hAnsi="宋体" w:eastAsia="方正仿宋_GBK" w:cs="Times New Roman"/>
          <w:sz w:val="28"/>
          <w:szCs w:val="28"/>
        </w:rPr>
        <w:t>日前，遇节假日顺延)。</w:t>
      </w:r>
      <w:r>
        <w:rPr>
          <w:rFonts w:hint="eastAsia" w:ascii="方正仿宋_GBK" w:hAnsi="宋体" w:eastAsia="方正仿宋_GBK" w:cs="Times New Roman"/>
          <w:sz w:val="28"/>
          <w:szCs w:val="28"/>
        </w:rPr>
        <w:t>乙方应在付款期限届满前</w:t>
      </w:r>
      <w:r>
        <w:rPr>
          <w:rFonts w:hint="eastAsia" w:ascii="方正仿宋_GBK" w:hAnsi="宋体" w:eastAsia="方正仿宋_GBK" w:cs="Times New Roman"/>
          <w:sz w:val="28"/>
          <w:szCs w:val="28"/>
          <w:u w:val="single"/>
        </w:rPr>
        <w:t xml:space="preserve"> 2 </w:t>
      </w:r>
      <w:r>
        <w:rPr>
          <w:rFonts w:hint="eastAsia" w:ascii="方正仿宋_GBK" w:hAnsi="宋体" w:eastAsia="方正仿宋_GBK" w:cs="Times New Roman"/>
          <w:sz w:val="28"/>
          <w:szCs w:val="28"/>
        </w:rPr>
        <w:t>日以前向甲方提供等额有效的发票，否则甲方有权迟延付款，且不承担迟延付款的违约责任。</w:t>
      </w:r>
    </w:p>
    <w:p w14:paraId="392ECBDE">
      <w:pPr>
        <w:widowControl/>
        <w:ind w:firstLine="420" w:firstLineChars="150"/>
        <w:jc w:val="left"/>
        <w:rPr>
          <w:rFonts w:ascii="方正仿宋_GBK" w:hAnsi="宋体" w:eastAsia="方正仿宋_GBK" w:cs="Times New Roman"/>
          <w:sz w:val="28"/>
          <w:szCs w:val="28"/>
        </w:rPr>
      </w:pPr>
    </w:p>
    <w:p w14:paraId="6A43C53D">
      <w:pPr>
        <w:widowControl/>
        <w:ind w:firstLine="551" w:firstLineChars="196"/>
        <w:jc w:val="left"/>
        <w:rPr>
          <w:rFonts w:ascii="方正仿宋_GBK" w:hAnsi="宋体" w:eastAsia="方正仿宋_GBK" w:cs="Times New Roman"/>
          <w:b/>
          <w:bCs/>
          <w:sz w:val="28"/>
          <w:szCs w:val="28"/>
        </w:rPr>
      </w:pPr>
      <w:r>
        <w:rPr>
          <w:rFonts w:hint="eastAsia" w:ascii="方正仿宋_GBK" w:hAnsi="宋体" w:eastAsia="方正仿宋_GBK" w:cs="Times New Roman"/>
          <w:b/>
          <w:bCs/>
          <w:sz w:val="28"/>
          <w:szCs w:val="28"/>
        </w:rPr>
        <w:t>第四条 甲方的责任、权利和义务</w:t>
      </w:r>
    </w:p>
    <w:p w14:paraId="566CD735">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(一)依法及按本协议约定标准提出岗位要求，确定和接收乙方提供岗位服务的工作人员。</w:t>
      </w:r>
    </w:p>
    <w:p w14:paraId="1512A711">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(二)甲方应依据本协议约定及岗位要求安排岗位服务人员的工作时间、节假日休息。</w:t>
      </w:r>
    </w:p>
    <w:p w14:paraId="5A0287E7">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(三)告知岗位服务人员甲方的工作要求、劳动纪律、规章制度。</w:t>
      </w:r>
    </w:p>
    <w:p w14:paraId="3D2B1746">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(四)配合乙方对岗位服务人员进行工作岗位所必需的培训。甲方有权对乙方及其指派的工作人员提出明确的工作要求和标准。</w:t>
      </w:r>
    </w:p>
    <w:p w14:paraId="64193A11">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(五)承担本协议约定的服务费用并及时支付给乙方，按服务费用结算条款的规定与乙方结算服务费用。</w:t>
      </w:r>
    </w:p>
    <w:p w14:paraId="6B263B24">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(六)在服务期间，岗位服务人员因工作效率、工作质量及人员素质等原因达不到甲方要求的，经书面告知后，乙方按要求重新安排人员。</w:t>
      </w:r>
    </w:p>
    <w:p w14:paraId="3D5A3648">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(七)不得将乙方的服务人员再安排到其他单位工作。</w:t>
      </w:r>
    </w:p>
    <w:p w14:paraId="1DCCCDA0">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(八)不得泄露乙方的商业秘密和工作秘密。（三）监督管理：</w:t>
      </w:r>
    </w:p>
    <w:p w14:paraId="5CE13B83">
      <w:pPr>
        <w:spacing w:line="390" w:lineRule="exact"/>
        <w:ind w:firstLine="280" w:firstLineChars="100"/>
        <w:rPr>
          <w:rFonts w:ascii="方正仿宋_GBK" w:hAnsi="宋体" w:eastAsia="方正仿宋_GBK" w:cs="Times New Roman"/>
          <w:sz w:val="28"/>
          <w:szCs w:val="28"/>
        </w:rPr>
      </w:pPr>
      <w:r>
        <w:rPr>
          <w:rFonts w:hint="eastAsia" w:ascii="方正仿宋_GBK" w:hAnsi="宋体" w:eastAsia="方正仿宋_GBK" w:cs="Times New Roman"/>
          <w:sz w:val="28"/>
          <w:szCs w:val="28"/>
        </w:rPr>
        <w:t>（九）甲方将定期对乙方的服务、卫生、质量等进行满意度调查，并根据调查结果提出整改意见，同时作出是否扣减考核金的决定。</w:t>
      </w:r>
    </w:p>
    <w:p w14:paraId="2EED47B0">
      <w:pPr>
        <w:spacing w:line="390" w:lineRule="exact"/>
        <w:ind w:firstLine="280" w:firstLineChars="100"/>
        <w:rPr>
          <w:rFonts w:ascii="方正仿宋_GBK" w:hAnsi="宋体" w:eastAsia="方正仿宋_GBK" w:cs="Times New Roman"/>
          <w:sz w:val="28"/>
          <w:szCs w:val="28"/>
        </w:rPr>
      </w:pPr>
      <w:r>
        <w:rPr>
          <w:rFonts w:hint="eastAsia" w:ascii="方正仿宋_GBK" w:hAnsi="宋体" w:eastAsia="方正仿宋_GBK" w:cs="Times New Roman"/>
          <w:sz w:val="28"/>
          <w:szCs w:val="28"/>
        </w:rPr>
        <w:t>（十）考核金：甲方在每月底对乙方的服务情况进行满意度调查，并根据调查得分（百分制）对考核金做出扣减，计算公式如下：</w:t>
      </w:r>
    </w:p>
    <w:p w14:paraId="0E341B2D">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考核金＝（合同金额÷24）×10%</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4"/>
        <w:gridCol w:w="2422"/>
        <w:gridCol w:w="3166"/>
      </w:tblGrid>
      <w:tr w14:paraId="40C5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4" w:type="dxa"/>
          </w:tcPr>
          <w:p w14:paraId="65ADCCF8">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调查得分</w:t>
            </w:r>
          </w:p>
        </w:tc>
        <w:tc>
          <w:tcPr>
            <w:tcW w:w="2422" w:type="dxa"/>
          </w:tcPr>
          <w:p w14:paraId="1FDBD1AA">
            <w:pPr>
              <w:spacing w:line="390" w:lineRule="exact"/>
              <w:ind w:firstLine="560" w:firstLineChars="200"/>
              <w:rPr>
                <w:rFonts w:ascii="方正仿宋_GBK" w:hAnsi="宋体" w:eastAsia="方正仿宋_GBK" w:cs="Times New Roman"/>
                <w:sz w:val="28"/>
                <w:szCs w:val="28"/>
              </w:rPr>
            </w:pPr>
          </w:p>
        </w:tc>
        <w:tc>
          <w:tcPr>
            <w:tcW w:w="3166" w:type="dxa"/>
          </w:tcPr>
          <w:p w14:paraId="704FE78E">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应扣金额</w:t>
            </w:r>
          </w:p>
        </w:tc>
      </w:tr>
      <w:tr w14:paraId="00C7F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4" w:type="dxa"/>
          </w:tcPr>
          <w:p w14:paraId="0A5EC197">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90分以上</w:t>
            </w:r>
          </w:p>
        </w:tc>
        <w:tc>
          <w:tcPr>
            <w:tcW w:w="2422" w:type="dxa"/>
          </w:tcPr>
          <w:p w14:paraId="5D782203">
            <w:pPr>
              <w:spacing w:line="390" w:lineRule="exact"/>
              <w:ind w:firstLine="560" w:firstLineChars="200"/>
              <w:rPr>
                <w:rFonts w:ascii="方正仿宋_GBK" w:hAnsi="宋体" w:eastAsia="方正仿宋_GBK" w:cs="Times New Roman"/>
                <w:sz w:val="28"/>
                <w:szCs w:val="28"/>
              </w:rPr>
            </w:pPr>
          </w:p>
        </w:tc>
        <w:tc>
          <w:tcPr>
            <w:tcW w:w="3166" w:type="dxa"/>
          </w:tcPr>
          <w:p w14:paraId="19404FBF">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0</w:t>
            </w:r>
          </w:p>
        </w:tc>
      </w:tr>
      <w:tr w14:paraId="486C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4" w:type="dxa"/>
          </w:tcPr>
          <w:p w14:paraId="26FA01CB">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80-90分（含）</w:t>
            </w:r>
          </w:p>
        </w:tc>
        <w:tc>
          <w:tcPr>
            <w:tcW w:w="2422" w:type="dxa"/>
          </w:tcPr>
          <w:p w14:paraId="7AAD4CF5">
            <w:pPr>
              <w:spacing w:line="390" w:lineRule="exact"/>
              <w:ind w:firstLine="560" w:firstLineChars="200"/>
              <w:rPr>
                <w:rFonts w:ascii="方正仿宋_GBK" w:hAnsi="宋体" w:eastAsia="方正仿宋_GBK" w:cs="Times New Roman"/>
                <w:sz w:val="28"/>
                <w:szCs w:val="28"/>
              </w:rPr>
            </w:pPr>
          </w:p>
        </w:tc>
        <w:tc>
          <w:tcPr>
            <w:tcW w:w="3166" w:type="dxa"/>
          </w:tcPr>
          <w:p w14:paraId="6963EF27">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考核金×10%</w:t>
            </w:r>
          </w:p>
        </w:tc>
      </w:tr>
      <w:tr w14:paraId="19F7B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4" w:type="dxa"/>
          </w:tcPr>
          <w:p w14:paraId="3C5B71DC">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70-79分</w:t>
            </w:r>
          </w:p>
        </w:tc>
        <w:tc>
          <w:tcPr>
            <w:tcW w:w="2422" w:type="dxa"/>
          </w:tcPr>
          <w:p w14:paraId="7F56EB96">
            <w:pPr>
              <w:spacing w:line="390" w:lineRule="exact"/>
              <w:ind w:firstLine="560" w:firstLineChars="200"/>
              <w:rPr>
                <w:rFonts w:ascii="方正仿宋_GBK" w:hAnsi="宋体" w:eastAsia="方正仿宋_GBK" w:cs="Times New Roman"/>
                <w:sz w:val="28"/>
                <w:szCs w:val="28"/>
              </w:rPr>
            </w:pPr>
          </w:p>
        </w:tc>
        <w:tc>
          <w:tcPr>
            <w:tcW w:w="3166" w:type="dxa"/>
          </w:tcPr>
          <w:p w14:paraId="2D49995C">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考核金×20%</w:t>
            </w:r>
          </w:p>
        </w:tc>
      </w:tr>
      <w:tr w14:paraId="25EA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934" w:type="dxa"/>
          </w:tcPr>
          <w:p w14:paraId="17FDAC4F">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65-69分</w:t>
            </w:r>
          </w:p>
        </w:tc>
        <w:tc>
          <w:tcPr>
            <w:tcW w:w="2422" w:type="dxa"/>
          </w:tcPr>
          <w:p w14:paraId="47B9A381">
            <w:pPr>
              <w:spacing w:line="390" w:lineRule="exact"/>
              <w:ind w:firstLine="560" w:firstLineChars="200"/>
              <w:rPr>
                <w:rFonts w:ascii="方正仿宋_GBK" w:hAnsi="宋体" w:eastAsia="方正仿宋_GBK" w:cs="Times New Roman"/>
                <w:sz w:val="28"/>
                <w:szCs w:val="28"/>
              </w:rPr>
            </w:pPr>
          </w:p>
        </w:tc>
        <w:tc>
          <w:tcPr>
            <w:tcW w:w="3166" w:type="dxa"/>
          </w:tcPr>
          <w:p w14:paraId="259B7973">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考核金×30%</w:t>
            </w:r>
          </w:p>
        </w:tc>
      </w:tr>
      <w:tr w14:paraId="67DB8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934" w:type="dxa"/>
          </w:tcPr>
          <w:p w14:paraId="06F02DA0">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60-64分</w:t>
            </w:r>
          </w:p>
        </w:tc>
        <w:tc>
          <w:tcPr>
            <w:tcW w:w="2422" w:type="dxa"/>
          </w:tcPr>
          <w:p w14:paraId="58EE6A65">
            <w:pPr>
              <w:spacing w:line="390" w:lineRule="exact"/>
              <w:ind w:firstLine="560" w:firstLineChars="200"/>
              <w:rPr>
                <w:rFonts w:ascii="方正仿宋_GBK" w:hAnsi="宋体" w:eastAsia="方正仿宋_GBK" w:cs="Times New Roman"/>
                <w:sz w:val="28"/>
                <w:szCs w:val="28"/>
              </w:rPr>
            </w:pPr>
          </w:p>
        </w:tc>
        <w:tc>
          <w:tcPr>
            <w:tcW w:w="3166" w:type="dxa"/>
          </w:tcPr>
          <w:p w14:paraId="0D449D7D">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考核金×40%</w:t>
            </w:r>
          </w:p>
        </w:tc>
      </w:tr>
      <w:tr w14:paraId="4CD5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2934" w:type="dxa"/>
          </w:tcPr>
          <w:p w14:paraId="59929EDA">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60分以下</w:t>
            </w:r>
          </w:p>
        </w:tc>
        <w:tc>
          <w:tcPr>
            <w:tcW w:w="2422" w:type="dxa"/>
          </w:tcPr>
          <w:p w14:paraId="4C1DE582">
            <w:pPr>
              <w:spacing w:line="390" w:lineRule="exact"/>
              <w:ind w:firstLine="560" w:firstLineChars="200"/>
              <w:rPr>
                <w:rFonts w:ascii="方正仿宋_GBK" w:hAnsi="宋体" w:eastAsia="方正仿宋_GBK" w:cs="Times New Roman"/>
                <w:sz w:val="28"/>
                <w:szCs w:val="28"/>
              </w:rPr>
            </w:pPr>
          </w:p>
        </w:tc>
        <w:tc>
          <w:tcPr>
            <w:tcW w:w="3166" w:type="dxa"/>
          </w:tcPr>
          <w:p w14:paraId="71998609">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考核金×100%</w:t>
            </w:r>
          </w:p>
        </w:tc>
      </w:tr>
    </w:tbl>
    <w:p w14:paraId="41123B61">
      <w:pPr>
        <w:spacing w:line="390" w:lineRule="exact"/>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 xml:space="preserve">    注：（满意度调查表见合同附件）</w:t>
      </w:r>
    </w:p>
    <w:p w14:paraId="1BC76753">
      <w:pPr>
        <w:widowControl/>
        <w:jc w:val="left"/>
        <w:rPr>
          <w:rFonts w:ascii="方正仿宋_GBK" w:hAnsi="宋体" w:eastAsia="方正仿宋_GBK" w:cs="Times New Roman"/>
          <w:sz w:val="28"/>
          <w:szCs w:val="28"/>
        </w:rPr>
      </w:pPr>
    </w:p>
    <w:p w14:paraId="7E5632B3">
      <w:pPr>
        <w:widowControl/>
        <w:ind w:firstLine="413" w:firstLineChars="147"/>
        <w:jc w:val="left"/>
        <w:rPr>
          <w:rFonts w:ascii="方正仿宋_GBK" w:hAnsi="宋体" w:eastAsia="方正仿宋_GBK" w:cs="Times New Roman"/>
          <w:b/>
          <w:bCs/>
          <w:sz w:val="28"/>
          <w:szCs w:val="28"/>
        </w:rPr>
      </w:pPr>
      <w:r>
        <w:rPr>
          <w:rFonts w:hint="eastAsia" w:ascii="方正仿宋_GBK" w:hAnsi="宋体" w:eastAsia="方正仿宋_GBK" w:cs="Times New Roman"/>
          <w:b/>
          <w:bCs/>
          <w:sz w:val="28"/>
          <w:szCs w:val="28"/>
        </w:rPr>
        <w:t>第五条 乙方的责任、权利和义务</w:t>
      </w:r>
    </w:p>
    <w:p w14:paraId="5D105890">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(一)根据甲方的岗位要求，自行组织人员招聘并签订劳动合同，招聘人员需取得健康证明。</w:t>
      </w:r>
    </w:p>
    <w:p w14:paraId="3720CC70">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(二)及时与甲方进行服务费用结算，并提供各项费用清单和合法有效发票。</w:t>
      </w:r>
    </w:p>
    <w:p w14:paraId="24B8A80B">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(三)负责对岗位服务人员进行工作岗位所必需的培训。</w:t>
      </w:r>
    </w:p>
    <w:p w14:paraId="5B148D31">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(四)按《中华人民共和国劳动合同法》规定与岗位服务人员签订《劳动合同》。</w:t>
      </w:r>
    </w:p>
    <w:p w14:paraId="268090A0">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(五)协调、解决甲方与岗位服务人员的争议。</w:t>
      </w:r>
    </w:p>
    <w:p w14:paraId="7C025544">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(六)因岗位服务人员的过错损害甲方合法权益并给甲方造成经济损失的，由乙方负责全部赔偿，甲方应当提供相关证据材料。</w:t>
      </w:r>
    </w:p>
    <w:p w14:paraId="3DFF0F70">
      <w:pPr>
        <w:widowControl/>
        <w:ind w:left="20"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(七)不得泄露甲方的商业秘密和工作秘密。并确保岗位服务人员通守甲方及其各级主管部门制定的政策和规章制度。</w:t>
      </w:r>
    </w:p>
    <w:p w14:paraId="2D422E9C">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(八)因服务人员按政策规定休医疗期假期和产假导致甲方岗位空缺时，由乙方按照甲方要求在规定时间之内提供后备人选，以保证甲方岗位不空缺。</w:t>
      </w:r>
    </w:p>
    <w:p w14:paraId="2B09C312">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九)甲乙双方一致确认，乙方工作人员因本合同餐饮服务需要需配带甲方标志工作牌、办理员工卡、穿戴工作服、办理与甲方员工类似的手续或遵守甲方的要求或制度，并不代表甲方与乙方工作人员之间建立劳动或劳务关系。乙方应与全体乙方工作人员（包括新参加和临时参加工作的人员）建立劳动关系，并签订劳动合同，办理社会保险。乙方对全体乙方工作人员承担用人单位的全部法定责任。</w:t>
      </w:r>
    </w:p>
    <w:p w14:paraId="2366EA4E">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乙方承诺，乙方工作人员因维护自身劳动权益而提起劳动仲裁或诉讼时，由此所产生的全部责任概由乙方承担，与甲方无关。若甲方承担的，甲方有权向乙方追偿全部费用。</w:t>
      </w:r>
    </w:p>
    <w:p w14:paraId="67C839F7">
      <w:pPr>
        <w:widowControl/>
        <w:jc w:val="left"/>
        <w:rPr>
          <w:rFonts w:ascii="方正仿宋_GBK" w:hAnsi="宋体" w:eastAsia="方正仿宋_GBK" w:cs="Times New Roman"/>
          <w:sz w:val="28"/>
          <w:szCs w:val="28"/>
        </w:rPr>
      </w:pPr>
    </w:p>
    <w:p w14:paraId="0ED83A98">
      <w:pPr>
        <w:widowControl/>
        <w:ind w:firstLine="562" w:firstLineChars="200"/>
        <w:jc w:val="left"/>
        <w:rPr>
          <w:rFonts w:ascii="方正仿宋_GBK" w:hAnsi="宋体" w:eastAsia="方正仿宋_GBK" w:cs="Times New Roman"/>
          <w:b/>
          <w:sz w:val="28"/>
          <w:szCs w:val="28"/>
        </w:rPr>
      </w:pPr>
      <w:r>
        <w:rPr>
          <w:rFonts w:hint="eastAsia" w:ascii="方正仿宋_GBK" w:hAnsi="宋体" w:eastAsia="方正仿宋_GBK" w:cs="Times New Roman"/>
          <w:b/>
          <w:sz w:val="28"/>
          <w:szCs w:val="28"/>
        </w:rPr>
        <w:t>第六条 关于工伤的特别约定</w:t>
      </w:r>
    </w:p>
    <w:p w14:paraId="79A7466E">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(一)甲方应遵守有关安全生产防范的法律法规，预防工伤事故的发生。</w:t>
      </w:r>
    </w:p>
    <w:p w14:paraId="7355E04A">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二)岗位服务人员在甲方工作期间发生工伤事故、因工伤亡的，甲方应积极组织抢救医治、保护现场，并及时通知乙方，由乙方按照重庆市有关职工劳动保险的相关规定和雇主责任风险保险的相关约定进行赔偿，甲方不承担任何费用和责任。</w:t>
      </w:r>
    </w:p>
    <w:p w14:paraId="0938ED6D">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(三)因工伤事故，导致甲方岗位空缺，由乙方按照甲方要求提供后备人选，以保证甲方岗位不空缺。</w:t>
      </w:r>
    </w:p>
    <w:p w14:paraId="31B775CB">
      <w:pPr>
        <w:widowControl/>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 xml:space="preserve">  </w:t>
      </w:r>
    </w:p>
    <w:p w14:paraId="54DF5E7D">
      <w:pPr>
        <w:widowControl/>
        <w:ind w:firstLine="413" w:firstLineChars="147"/>
        <w:jc w:val="left"/>
        <w:rPr>
          <w:rFonts w:ascii="方正仿宋_GBK" w:hAnsi="宋体" w:eastAsia="方正仿宋_GBK" w:cs="Times New Roman"/>
          <w:b/>
          <w:bCs/>
          <w:sz w:val="28"/>
          <w:szCs w:val="28"/>
        </w:rPr>
      </w:pPr>
      <w:r>
        <w:rPr>
          <w:rFonts w:hint="eastAsia" w:ascii="方正仿宋_GBK" w:hAnsi="宋体" w:eastAsia="方正仿宋_GBK" w:cs="Times New Roman"/>
          <w:b/>
          <w:bCs/>
          <w:sz w:val="28"/>
          <w:szCs w:val="28"/>
        </w:rPr>
        <w:t>第七条 协议的变更、解除、终止和续订</w:t>
      </w:r>
    </w:p>
    <w:p w14:paraId="36F037BE">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(一)协议期内，如果法律法规及相关政策发生变化，甲、乙双方应及时根据变化后的情况进行协商，变更本协议的相关约定。</w:t>
      </w:r>
    </w:p>
    <w:p w14:paraId="7D243788">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(二) 因客观情况变化导致本协议已实质上不能履行，甲乙双方在妥善解决所有岗位服务人员的利益后，可以协商解除本协议。</w:t>
      </w:r>
    </w:p>
    <w:p w14:paraId="529AE571">
      <w:pPr>
        <w:widowControl/>
        <w:jc w:val="left"/>
        <w:rPr>
          <w:rFonts w:ascii="方正仿宋_GBK" w:hAnsi="宋体" w:eastAsia="方正仿宋_GBK" w:cs="Times New Roman"/>
          <w:sz w:val="28"/>
          <w:szCs w:val="28"/>
        </w:rPr>
      </w:pPr>
    </w:p>
    <w:p w14:paraId="1FAABF34">
      <w:pPr>
        <w:widowControl/>
        <w:ind w:firstLine="413" w:firstLineChars="147"/>
        <w:jc w:val="left"/>
        <w:rPr>
          <w:rFonts w:ascii="方正仿宋_GBK" w:hAnsi="宋体" w:eastAsia="方正仿宋_GBK" w:cs="Times New Roman"/>
          <w:b/>
          <w:bCs/>
          <w:sz w:val="28"/>
          <w:szCs w:val="28"/>
        </w:rPr>
      </w:pPr>
      <w:r>
        <w:rPr>
          <w:rFonts w:hint="eastAsia" w:ascii="方正仿宋_GBK" w:hAnsi="宋体" w:eastAsia="方正仿宋_GBK" w:cs="Times New Roman"/>
          <w:b/>
          <w:bCs/>
          <w:sz w:val="28"/>
          <w:szCs w:val="28"/>
        </w:rPr>
        <w:t>第八条 违约责任</w:t>
      </w:r>
    </w:p>
    <w:p w14:paraId="1739D65D">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 xml:space="preserve">乙方未按本协议管理岗位服务人员、不及时支付劳务人员劳动报酬、缴纳社会保险、不按本合同约定妥善完整履行合同义务或发生食品安全事故等，所导致的后果由乙方自行承担。乙方不及时履行上述义务的，由乙方全额承担损失赔偿、经济责任(包括但不限于罚金、经济补偿金、赔偿金、损失等)和相关费用(包括但不限于诉讼费、律师费、差旅费等)。 </w:t>
      </w:r>
    </w:p>
    <w:p w14:paraId="0E57A7FD">
      <w:pPr>
        <w:widowControl/>
        <w:jc w:val="left"/>
        <w:rPr>
          <w:rFonts w:ascii="方正仿宋_GBK" w:hAnsi="宋体" w:eastAsia="方正仿宋_GBK" w:cs="Times New Roman"/>
          <w:sz w:val="28"/>
          <w:szCs w:val="28"/>
        </w:rPr>
      </w:pPr>
    </w:p>
    <w:p w14:paraId="3ED8F08D">
      <w:pPr>
        <w:widowControl/>
        <w:ind w:firstLine="413" w:firstLineChars="147"/>
        <w:jc w:val="left"/>
        <w:rPr>
          <w:rFonts w:ascii="方正仿宋_GBK" w:hAnsi="宋体" w:eastAsia="方正仿宋_GBK" w:cs="Times New Roman"/>
          <w:b/>
          <w:bCs/>
          <w:sz w:val="28"/>
          <w:szCs w:val="28"/>
        </w:rPr>
      </w:pPr>
      <w:r>
        <w:rPr>
          <w:rFonts w:hint="eastAsia" w:ascii="方正仿宋_GBK" w:hAnsi="宋体" w:eastAsia="方正仿宋_GBK" w:cs="Times New Roman"/>
          <w:b/>
          <w:bCs/>
          <w:sz w:val="28"/>
          <w:szCs w:val="28"/>
        </w:rPr>
        <w:t>第九条 争议解决</w:t>
      </w:r>
    </w:p>
    <w:p w14:paraId="47C25769">
      <w:pPr>
        <w:widowControl/>
        <w:ind w:firstLine="560" w:firstLineChars="20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甲、乙双方对本协议若有争议，应本着友好协商和妥善处理岗位服务人员利益的原则加以解决。如在60天内协商不能达成协议的，可向甲方所在地人民法院提起诉讼。</w:t>
      </w:r>
    </w:p>
    <w:p w14:paraId="0B77A127">
      <w:pPr>
        <w:widowControl/>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 xml:space="preserve">  </w:t>
      </w:r>
    </w:p>
    <w:p w14:paraId="5DD74B35">
      <w:pPr>
        <w:widowControl/>
        <w:ind w:firstLine="413" w:firstLineChars="147"/>
        <w:jc w:val="left"/>
        <w:rPr>
          <w:rFonts w:ascii="方正仿宋_GBK" w:hAnsi="宋体" w:eastAsia="方正仿宋_GBK" w:cs="Times New Roman"/>
          <w:sz w:val="28"/>
          <w:szCs w:val="28"/>
        </w:rPr>
      </w:pPr>
      <w:r>
        <w:rPr>
          <w:rFonts w:hint="eastAsia" w:ascii="方正仿宋_GBK" w:hAnsi="宋体" w:eastAsia="方正仿宋_GBK" w:cs="Times New Roman"/>
          <w:b/>
          <w:bCs/>
          <w:sz w:val="28"/>
          <w:szCs w:val="28"/>
        </w:rPr>
        <w:t>第十条 其他事项</w:t>
      </w:r>
    </w:p>
    <w:p w14:paraId="20935AFC">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(一)本协议约定如与国家法律、法规相抵触的，按国家法律、法规执行。</w:t>
      </w:r>
    </w:p>
    <w:p w14:paraId="72277AA7">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(二)本协议未尽事宜，按国家和地方有关规定执行，或由双方协商另行签订补充协议。</w:t>
      </w:r>
    </w:p>
    <w:p w14:paraId="7C6A6F44">
      <w:pPr>
        <w:widowControl/>
        <w:ind w:firstLine="420" w:firstLineChars="150"/>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(三)甲乙双方对本协议内容负有保密义务，不得向第三方泄漏本协议的任何内容。</w:t>
      </w:r>
    </w:p>
    <w:p w14:paraId="40C5A663">
      <w:pPr>
        <w:widowControl/>
        <w:ind w:firstLine="420" w:firstLineChars="150"/>
        <w:jc w:val="left"/>
        <w:rPr>
          <w:ins w:id="0" w:author="索通-ljlin" w:date="2019-12-06T15:36:00Z"/>
          <w:rFonts w:ascii="方正仿宋_GBK" w:hAnsi="宋体" w:eastAsia="方正仿宋_GBK" w:cs="Times New Roman"/>
          <w:sz w:val="28"/>
          <w:szCs w:val="28"/>
        </w:rPr>
      </w:pPr>
      <w:r>
        <w:rPr>
          <w:rFonts w:hint="eastAsia" w:ascii="方正仿宋_GBK" w:hAnsi="宋体" w:eastAsia="方正仿宋_GBK" w:cs="Times New Roman"/>
          <w:sz w:val="28"/>
          <w:szCs w:val="28"/>
        </w:rPr>
        <w:t>(四)本协议一式五份，甲方执四份，乙方执一份，合同自甲乙双方签字盖章之日起生效。</w:t>
      </w:r>
    </w:p>
    <w:p w14:paraId="4B10E088">
      <w:pPr>
        <w:widowControl/>
        <w:ind w:firstLine="420" w:firstLineChars="150"/>
        <w:jc w:val="left"/>
        <w:rPr>
          <w:rFonts w:ascii="方正仿宋_GBK" w:hAnsi="宋体" w:eastAsia="方正仿宋_GBK" w:cs="Times New Roman"/>
          <w:sz w:val="28"/>
          <w:szCs w:val="28"/>
        </w:rPr>
      </w:pPr>
    </w:p>
    <w:p w14:paraId="4D7CB803">
      <w:pPr>
        <w:widowControl/>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甲方(盖章):                              乙方(盖章):</w:t>
      </w:r>
    </w:p>
    <w:p w14:paraId="722B5D71">
      <w:pPr>
        <w:widowControl/>
        <w:jc w:val="left"/>
        <w:rPr>
          <w:rFonts w:ascii="方正仿宋_GBK" w:hAnsi="宋体" w:eastAsia="方正仿宋_GBK" w:cs="Times New Roman"/>
          <w:sz w:val="28"/>
          <w:szCs w:val="28"/>
        </w:rPr>
      </w:pPr>
    </w:p>
    <w:p w14:paraId="760630A3">
      <w:pPr>
        <w:widowControl/>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法定代表人签章:                          法定代表人签章:</w:t>
      </w:r>
    </w:p>
    <w:p w14:paraId="0B1C083A">
      <w:pPr>
        <w:widowControl/>
        <w:jc w:val="left"/>
        <w:rPr>
          <w:rFonts w:ascii="方正仿宋_GBK" w:hAnsi="宋体" w:eastAsia="方正仿宋_GBK" w:cs="Times New Roman"/>
          <w:sz w:val="28"/>
          <w:szCs w:val="28"/>
        </w:rPr>
      </w:pPr>
    </w:p>
    <w:p w14:paraId="7B7B2F04">
      <w:pPr>
        <w:widowControl/>
        <w:jc w:val="left"/>
        <w:rPr>
          <w:rFonts w:ascii="方正仿宋_GBK" w:hAnsi="宋体" w:eastAsia="方正仿宋_GBK" w:cs="Times New Roman"/>
          <w:sz w:val="28"/>
          <w:szCs w:val="28"/>
        </w:rPr>
      </w:pPr>
      <w:r>
        <w:rPr>
          <w:rFonts w:hint="eastAsia" w:ascii="方正仿宋_GBK" w:hAnsi="宋体" w:eastAsia="方正仿宋_GBK" w:cs="Times New Roman"/>
          <w:sz w:val="28"/>
          <w:szCs w:val="28"/>
        </w:rPr>
        <w:t>日期:                                    日期：</w:t>
      </w:r>
    </w:p>
    <w:p w14:paraId="48AA6004">
      <w:pPr>
        <w:widowControl/>
        <w:jc w:val="left"/>
        <w:rPr>
          <w:rFonts w:ascii="宋体" w:hAnsi="宋体" w:eastAsia="宋体" w:cs="Times New Roman"/>
          <w:sz w:val="24"/>
          <w:szCs w:val="24"/>
        </w:rPr>
      </w:pPr>
    </w:p>
    <w:p w14:paraId="51DEF7C9">
      <w:pPr>
        <w:widowControl/>
        <w:jc w:val="left"/>
        <w:rPr>
          <w:rFonts w:ascii="宋体" w:hAnsi="宋体" w:eastAsia="宋体" w:cs="Times New Roman"/>
          <w:sz w:val="24"/>
          <w:szCs w:val="24"/>
        </w:rPr>
      </w:pPr>
    </w:p>
    <w:p w14:paraId="1E0B59FD">
      <w:pPr>
        <w:widowControl/>
        <w:jc w:val="left"/>
        <w:rPr>
          <w:rFonts w:ascii="宋体" w:hAnsi="宋体" w:eastAsia="宋体" w:cs="Times New Roman"/>
          <w:sz w:val="24"/>
          <w:szCs w:val="24"/>
        </w:rPr>
      </w:pPr>
    </w:p>
    <w:p w14:paraId="31BA041C">
      <w:pPr>
        <w:widowControl/>
        <w:jc w:val="left"/>
        <w:rPr>
          <w:rFonts w:ascii="宋体" w:hAnsi="宋体" w:eastAsia="宋体" w:cs="Times New Roman"/>
          <w:sz w:val="24"/>
          <w:szCs w:val="24"/>
        </w:rPr>
      </w:pPr>
    </w:p>
    <w:p w14:paraId="14EA89CD">
      <w:pPr>
        <w:widowControl/>
        <w:jc w:val="left"/>
        <w:rPr>
          <w:rFonts w:ascii="宋体" w:hAnsi="宋体" w:eastAsia="宋体" w:cs="Times New Roman"/>
          <w:sz w:val="24"/>
          <w:szCs w:val="24"/>
        </w:rPr>
      </w:pPr>
    </w:p>
    <w:p w14:paraId="61C71786">
      <w:pPr>
        <w:widowControl/>
        <w:jc w:val="left"/>
        <w:rPr>
          <w:rFonts w:ascii="宋体" w:hAnsi="宋体" w:eastAsia="宋体" w:cs="Times New Roman"/>
          <w:sz w:val="24"/>
          <w:szCs w:val="24"/>
        </w:rPr>
      </w:pPr>
    </w:p>
    <w:p w14:paraId="6D0C1E28">
      <w:pPr>
        <w:widowControl/>
        <w:jc w:val="left"/>
        <w:rPr>
          <w:rFonts w:ascii="宋体" w:hAnsi="宋体" w:eastAsia="宋体" w:cs="Times New Roman"/>
          <w:sz w:val="24"/>
          <w:szCs w:val="24"/>
        </w:rPr>
      </w:pPr>
    </w:p>
    <w:p w14:paraId="519F8C1A">
      <w:pPr>
        <w:widowControl/>
        <w:jc w:val="left"/>
        <w:rPr>
          <w:rFonts w:ascii="宋体" w:hAnsi="宋体" w:eastAsia="宋体" w:cs="Times New Roman"/>
          <w:sz w:val="24"/>
          <w:szCs w:val="24"/>
        </w:rPr>
      </w:pPr>
    </w:p>
    <w:p w14:paraId="59567C20">
      <w:pPr>
        <w:widowControl/>
        <w:jc w:val="left"/>
        <w:rPr>
          <w:rFonts w:ascii="宋体" w:hAnsi="宋体" w:eastAsia="宋体" w:cs="Times New Roman"/>
          <w:sz w:val="24"/>
          <w:szCs w:val="24"/>
        </w:rPr>
      </w:pPr>
    </w:p>
    <w:p w14:paraId="27EA8277">
      <w:pPr>
        <w:spacing w:line="360" w:lineRule="auto"/>
        <w:rPr>
          <w:rFonts w:ascii="微软雅黑" w:hAnsi="微软雅黑" w:eastAsia="微软雅黑" w:cs="微软雅黑"/>
          <w:bCs/>
          <w:kern w:val="10"/>
          <w:sz w:val="24"/>
          <w:szCs w:val="24"/>
        </w:rPr>
      </w:pPr>
      <w:r>
        <w:rPr>
          <w:rFonts w:hint="eastAsia" w:ascii="微软雅黑" w:hAnsi="微软雅黑" w:eastAsia="微软雅黑" w:cs="微软雅黑"/>
          <w:bCs/>
          <w:kern w:val="10"/>
          <w:sz w:val="24"/>
          <w:szCs w:val="24"/>
        </w:rPr>
        <w:t>附件：</w:t>
      </w:r>
    </w:p>
    <w:p w14:paraId="07B724E7">
      <w:pPr>
        <w:widowControl/>
        <w:adjustRightInd w:val="0"/>
        <w:snapToGrid w:val="0"/>
        <w:spacing w:line="360" w:lineRule="auto"/>
        <w:jc w:val="center"/>
        <w:rPr>
          <w:rFonts w:ascii="微软雅黑" w:hAnsi="微软雅黑" w:eastAsia="微软雅黑" w:cs="微软雅黑"/>
          <w:kern w:val="0"/>
          <w:sz w:val="36"/>
          <w:szCs w:val="36"/>
        </w:rPr>
      </w:pPr>
      <w:r>
        <w:rPr>
          <w:rFonts w:hint="eastAsia" w:ascii="微软雅黑" w:hAnsi="微软雅黑" w:eastAsia="微软雅黑" w:cs="微软雅黑"/>
          <w:kern w:val="0"/>
          <w:sz w:val="36"/>
          <w:szCs w:val="36"/>
        </w:rPr>
        <w:t>渝北水文监测中心门食堂</w:t>
      </w:r>
      <w:r>
        <w:rPr>
          <w:rFonts w:hint="eastAsia" w:ascii="微软雅黑" w:hAnsi="微软雅黑" w:eastAsia="微软雅黑" w:cs="微软雅黑"/>
          <w:kern w:val="0"/>
          <w:sz w:val="36"/>
          <w:szCs w:val="36"/>
          <w:u w:val="single"/>
        </w:rPr>
        <w:t xml:space="preserve">    </w:t>
      </w:r>
      <w:r>
        <w:rPr>
          <w:rFonts w:hint="eastAsia" w:ascii="微软雅黑" w:hAnsi="微软雅黑" w:eastAsia="微软雅黑" w:cs="微软雅黑"/>
          <w:kern w:val="0"/>
          <w:sz w:val="36"/>
          <w:szCs w:val="36"/>
        </w:rPr>
        <w:t>月份满意度调查表</w:t>
      </w:r>
    </w:p>
    <w:p w14:paraId="4663DCBB">
      <w:pPr>
        <w:spacing w:line="360" w:lineRule="auto"/>
        <w:rPr>
          <w:rFonts w:ascii="微软雅黑" w:hAnsi="微软雅黑" w:eastAsia="微软雅黑" w:cs="微软雅黑"/>
          <w:bCs/>
          <w:kern w:val="10"/>
          <w:sz w:val="24"/>
          <w:szCs w:val="24"/>
        </w:rPr>
      </w:pPr>
      <w:r>
        <w:rPr>
          <w:rFonts w:hint="eastAsia" w:ascii="微软雅黑" w:hAnsi="微软雅黑" w:eastAsia="微软雅黑" w:cs="微软雅黑"/>
          <w:bCs/>
          <w:kern w:val="10"/>
          <w:sz w:val="24"/>
          <w:szCs w:val="24"/>
        </w:rPr>
        <w:t>各位职工：</w:t>
      </w:r>
    </w:p>
    <w:p w14:paraId="544E653D">
      <w:pPr>
        <w:spacing w:line="360" w:lineRule="auto"/>
        <w:ind w:firstLine="480"/>
        <w:rPr>
          <w:rFonts w:ascii="微软雅黑" w:hAnsi="微软雅黑" w:eastAsia="微软雅黑" w:cs="微软雅黑"/>
          <w:bCs/>
          <w:kern w:val="10"/>
          <w:sz w:val="24"/>
          <w:szCs w:val="24"/>
        </w:rPr>
      </w:pPr>
      <w:r>
        <w:rPr>
          <w:rFonts w:hint="eastAsia" w:ascii="微软雅黑" w:hAnsi="微软雅黑" w:eastAsia="微软雅黑" w:cs="微软雅黑"/>
          <w:bCs/>
          <w:kern w:val="10"/>
          <w:sz w:val="24"/>
          <w:szCs w:val="24"/>
        </w:rPr>
        <w:t>您好！为了完善食堂管理，持续提高服务质量，让工作人员更加精神饱满地做好生产工作，特发放此表，此表为不记名调查表，希望大家从实际出发，积极配合，认真、详实的填写，谢谢！</w:t>
      </w:r>
    </w:p>
    <w:tbl>
      <w:tblPr>
        <w:tblStyle w:val="57"/>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0"/>
        <w:gridCol w:w="5520"/>
        <w:gridCol w:w="2818"/>
      </w:tblGrid>
      <w:tr w14:paraId="1072C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0" w:type="dxa"/>
            <w:tcBorders>
              <w:top w:val="single" w:color="auto" w:sz="4" w:space="0"/>
              <w:left w:val="single" w:color="auto" w:sz="4" w:space="0"/>
              <w:bottom w:val="single" w:color="auto" w:sz="4" w:space="0"/>
              <w:right w:val="single" w:color="auto" w:sz="4" w:space="0"/>
            </w:tcBorders>
            <w:vAlign w:val="center"/>
          </w:tcPr>
          <w:p w14:paraId="30CFE972">
            <w:pPr>
              <w:widowControl/>
              <w:adjustRightInd w:val="0"/>
              <w:snapToGrid w:val="0"/>
              <w:spacing w:line="360" w:lineRule="auto"/>
              <w:jc w:val="center"/>
              <w:rPr>
                <w:rFonts w:ascii="微软雅黑" w:hAnsi="微软雅黑" w:eastAsia="微软雅黑" w:cs="微软雅黑"/>
                <w:kern w:val="10"/>
                <w:sz w:val="24"/>
                <w:szCs w:val="24"/>
              </w:rPr>
            </w:pPr>
            <w:r>
              <w:rPr>
                <w:rFonts w:hint="eastAsia" w:ascii="微软雅黑" w:hAnsi="微软雅黑" w:eastAsia="微软雅黑" w:cs="微软雅黑"/>
                <w:kern w:val="10"/>
                <w:sz w:val="24"/>
                <w:szCs w:val="24"/>
              </w:rPr>
              <w:t>序号</w:t>
            </w:r>
          </w:p>
        </w:tc>
        <w:tc>
          <w:tcPr>
            <w:tcW w:w="5520" w:type="dxa"/>
            <w:tcBorders>
              <w:top w:val="single" w:color="auto" w:sz="4" w:space="0"/>
              <w:left w:val="single" w:color="auto" w:sz="4" w:space="0"/>
              <w:bottom w:val="single" w:color="auto" w:sz="4" w:space="0"/>
              <w:right w:val="single" w:color="auto" w:sz="4" w:space="0"/>
            </w:tcBorders>
            <w:vAlign w:val="center"/>
          </w:tcPr>
          <w:p w14:paraId="78AF626C">
            <w:pPr>
              <w:widowControl/>
              <w:adjustRightInd w:val="0"/>
              <w:snapToGrid w:val="0"/>
              <w:spacing w:line="360" w:lineRule="auto"/>
              <w:jc w:val="center"/>
              <w:rPr>
                <w:rFonts w:ascii="微软雅黑" w:hAnsi="微软雅黑" w:eastAsia="微软雅黑" w:cs="微软雅黑"/>
                <w:kern w:val="10"/>
                <w:sz w:val="24"/>
                <w:szCs w:val="24"/>
              </w:rPr>
            </w:pPr>
            <w:r>
              <w:rPr>
                <w:rFonts w:hint="eastAsia" w:ascii="微软雅黑" w:hAnsi="微软雅黑" w:eastAsia="微软雅黑" w:cs="微软雅黑"/>
                <w:kern w:val="10"/>
                <w:sz w:val="24"/>
                <w:szCs w:val="24"/>
              </w:rPr>
              <w:t>调查内容（总分100分）</w:t>
            </w:r>
          </w:p>
        </w:tc>
        <w:tc>
          <w:tcPr>
            <w:tcW w:w="2818" w:type="dxa"/>
            <w:tcBorders>
              <w:top w:val="single" w:color="auto" w:sz="4" w:space="0"/>
              <w:left w:val="single" w:color="auto" w:sz="4" w:space="0"/>
              <w:bottom w:val="single" w:color="auto" w:sz="4" w:space="0"/>
              <w:right w:val="single" w:color="auto" w:sz="4" w:space="0"/>
            </w:tcBorders>
            <w:vAlign w:val="center"/>
          </w:tcPr>
          <w:p w14:paraId="215F32F5">
            <w:pPr>
              <w:widowControl/>
              <w:adjustRightInd w:val="0"/>
              <w:snapToGrid w:val="0"/>
              <w:spacing w:line="360" w:lineRule="auto"/>
              <w:jc w:val="center"/>
              <w:rPr>
                <w:rFonts w:ascii="微软雅黑" w:hAnsi="微软雅黑" w:eastAsia="微软雅黑" w:cs="微软雅黑"/>
                <w:kern w:val="10"/>
                <w:sz w:val="24"/>
                <w:szCs w:val="24"/>
              </w:rPr>
            </w:pPr>
            <w:r>
              <w:rPr>
                <w:rFonts w:hint="eastAsia" w:ascii="微软雅黑" w:hAnsi="微软雅黑" w:eastAsia="微软雅黑" w:cs="微软雅黑"/>
                <w:kern w:val="10"/>
                <w:sz w:val="24"/>
                <w:szCs w:val="24"/>
              </w:rPr>
              <w:t>分数</w:t>
            </w:r>
          </w:p>
        </w:tc>
      </w:tr>
      <w:tr w14:paraId="4AA1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0" w:type="dxa"/>
            <w:tcBorders>
              <w:top w:val="single" w:color="auto" w:sz="4" w:space="0"/>
              <w:left w:val="single" w:color="auto" w:sz="4" w:space="0"/>
              <w:bottom w:val="single" w:color="auto" w:sz="4" w:space="0"/>
              <w:right w:val="single" w:color="auto" w:sz="4" w:space="0"/>
            </w:tcBorders>
            <w:vAlign w:val="center"/>
          </w:tcPr>
          <w:p w14:paraId="7942AEC0">
            <w:pPr>
              <w:widowControl/>
              <w:adjustRightInd w:val="0"/>
              <w:snapToGrid w:val="0"/>
              <w:spacing w:line="360" w:lineRule="auto"/>
              <w:jc w:val="center"/>
              <w:rPr>
                <w:rFonts w:ascii="微软雅黑" w:hAnsi="微软雅黑" w:eastAsia="微软雅黑" w:cs="微软雅黑"/>
                <w:kern w:val="10"/>
                <w:sz w:val="24"/>
                <w:szCs w:val="24"/>
              </w:rPr>
            </w:pPr>
            <w:r>
              <w:rPr>
                <w:rFonts w:hint="eastAsia" w:ascii="微软雅黑" w:hAnsi="微软雅黑" w:eastAsia="微软雅黑" w:cs="微软雅黑"/>
                <w:kern w:val="10"/>
                <w:sz w:val="24"/>
                <w:szCs w:val="24"/>
              </w:rPr>
              <w:t>1</w:t>
            </w:r>
          </w:p>
        </w:tc>
        <w:tc>
          <w:tcPr>
            <w:tcW w:w="5520" w:type="dxa"/>
            <w:tcBorders>
              <w:top w:val="single" w:color="auto" w:sz="4" w:space="0"/>
              <w:left w:val="single" w:color="auto" w:sz="4" w:space="0"/>
              <w:bottom w:val="single" w:color="auto" w:sz="4" w:space="0"/>
              <w:right w:val="single" w:color="auto" w:sz="4" w:space="0"/>
            </w:tcBorders>
            <w:vAlign w:val="center"/>
          </w:tcPr>
          <w:p w14:paraId="4A100F26">
            <w:pPr>
              <w:widowControl/>
              <w:adjustRightInd w:val="0"/>
              <w:snapToGrid w:val="0"/>
              <w:spacing w:line="360" w:lineRule="auto"/>
              <w:jc w:val="left"/>
              <w:rPr>
                <w:rFonts w:ascii="微软雅黑" w:hAnsi="微软雅黑" w:eastAsia="微软雅黑" w:cs="微软雅黑"/>
                <w:bCs/>
                <w:kern w:val="10"/>
                <w:sz w:val="24"/>
                <w:szCs w:val="24"/>
              </w:rPr>
            </w:pPr>
            <w:r>
              <w:rPr>
                <w:rFonts w:hint="eastAsia" w:ascii="微软雅黑" w:hAnsi="微软雅黑" w:eastAsia="微软雅黑" w:cs="微软雅黑"/>
                <w:bCs/>
                <w:kern w:val="10"/>
                <w:sz w:val="24"/>
                <w:szCs w:val="24"/>
              </w:rPr>
              <w:t>食堂饭菜卫生（20分）</w:t>
            </w:r>
          </w:p>
        </w:tc>
        <w:tc>
          <w:tcPr>
            <w:tcW w:w="2818" w:type="dxa"/>
            <w:tcBorders>
              <w:top w:val="single" w:color="auto" w:sz="4" w:space="0"/>
              <w:left w:val="single" w:color="auto" w:sz="4" w:space="0"/>
              <w:bottom w:val="single" w:color="auto" w:sz="4" w:space="0"/>
              <w:right w:val="single" w:color="auto" w:sz="4" w:space="0"/>
            </w:tcBorders>
            <w:vAlign w:val="center"/>
          </w:tcPr>
          <w:p w14:paraId="0D9E3EEA">
            <w:pPr>
              <w:widowControl/>
              <w:adjustRightInd w:val="0"/>
              <w:snapToGrid w:val="0"/>
              <w:spacing w:line="360" w:lineRule="auto"/>
              <w:jc w:val="center"/>
              <w:rPr>
                <w:rFonts w:ascii="微软雅黑" w:hAnsi="微软雅黑" w:eastAsia="微软雅黑" w:cs="微软雅黑"/>
                <w:kern w:val="10"/>
                <w:sz w:val="24"/>
                <w:szCs w:val="24"/>
              </w:rPr>
            </w:pPr>
          </w:p>
        </w:tc>
      </w:tr>
      <w:tr w14:paraId="30376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0" w:type="dxa"/>
            <w:tcBorders>
              <w:top w:val="single" w:color="auto" w:sz="4" w:space="0"/>
              <w:left w:val="single" w:color="auto" w:sz="4" w:space="0"/>
              <w:bottom w:val="single" w:color="auto" w:sz="4" w:space="0"/>
              <w:right w:val="single" w:color="auto" w:sz="4" w:space="0"/>
            </w:tcBorders>
            <w:vAlign w:val="center"/>
          </w:tcPr>
          <w:p w14:paraId="15104DD0">
            <w:pPr>
              <w:widowControl/>
              <w:adjustRightInd w:val="0"/>
              <w:snapToGrid w:val="0"/>
              <w:spacing w:line="360" w:lineRule="auto"/>
              <w:jc w:val="center"/>
              <w:rPr>
                <w:rFonts w:ascii="微软雅黑" w:hAnsi="微软雅黑" w:eastAsia="微软雅黑" w:cs="微软雅黑"/>
                <w:kern w:val="10"/>
                <w:sz w:val="24"/>
                <w:szCs w:val="24"/>
              </w:rPr>
            </w:pPr>
            <w:r>
              <w:rPr>
                <w:rFonts w:hint="eastAsia" w:ascii="微软雅黑" w:hAnsi="微软雅黑" w:eastAsia="微软雅黑" w:cs="微软雅黑"/>
                <w:kern w:val="10"/>
                <w:sz w:val="24"/>
                <w:szCs w:val="24"/>
              </w:rPr>
              <w:t>2</w:t>
            </w:r>
          </w:p>
        </w:tc>
        <w:tc>
          <w:tcPr>
            <w:tcW w:w="5520" w:type="dxa"/>
            <w:tcBorders>
              <w:top w:val="single" w:color="auto" w:sz="4" w:space="0"/>
              <w:left w:val="single" w:color="auto" w:sz="4" w:space="0"/>
              <w:bottom w:val="single" w:color="auto" w:sz="4" w:space="0"/>
              <w:right w:val="single" w:color="auto" w:sz="4" w:space="0"/>
            </w:tcBorders>
            <w:vAlign w:val="center"/>
          </w:tcPr>
          <w:p w14:paraId="25BC8E71">
            <w:pPr>
              <w:widowControl/>
              <w:adjustRightInd w:val="0"/>
              <w:snapToGrid w:val="0"/>
              <w:spacing w:line="360" w:lineRule="auto"/>
              <w:jc w:val="left"/>
              <w:rPr>
                <w:rFonts w:ascii="微软雅黑" w:hAnsi="微软雅黑" w:eastAsia="微软雅黑" w:cs="微软雅黑"/>
                <w:bCs/>
                <w:kern w:val="10"/>
                <w:sz w:val="24"/>
                <w:szCs w:val="24"/>
              </w:rPr>
            </w:pPr>
            <w:r>
              <w:rPr>
                <w:rFonts w:hint="eastAsia" w:ascii="微软雅黑" w:hAnsi="微软雅黑" w:eastAsia="微软雅黑" w:cs="微软雅黑"/>
                <w:bCs/>
                <w:kern w:val="10"/>
                <w:sz w:val="24"/>
                <w:szCs w:val="24"/>
              </w:rPr>
              <w:t>食堂的早、中餐按时供应情况（15分）</w:t>
            </w:r>
          </w:p>
        </w:tc>
        <w:tc>
          <w:tcPr>
            <w:tcW w:w="2818" w:type="dxa"/>
            <w:tcBorders>
              <w:top w:val="single" w:color="auto" w:sz="4" w:space="0"/>
              <w:left w:val="single" w:color="auto" w:sz="4" w:space="0"/>
              <w:bottom w:val="single" w:color="auto" w:sz="4" w:space="0"/>
              <w:right w:val="single" w:color="auto" w:sz="4" w:space="0"/>
            </w:tcBorders>
            <w:vAlign w:val="center"/>
          </w:tcPr>
          <w:p w14:paraId="1D7D70CD">
            <w:pPr>
              <w:widowControl/>
              <w:adjustRightInd w:val="0"/>
              <w:snapToGrid w:val="0"/>
              <w:spacing w:line="360" w:lineRule="auto"/>
              <w:jc w:val="center"/>
              <w:rPr>
                <w:rFonts w:ascii="微软雅黑" w:hAnsi="微软雅黑" w:eastAsia="微软雅黑" w:cs="微软雅黑"/>
                <w:kern w:val="10"/>
                <w:sz w:val="24"/>
                <w:szCs w:val="24"/>
              </w:rPr>
            </w:pPr>
          </w:p>
        </w:tc>
      </w:tr>
      <w:tr w14:paraId="00C9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0" w:type="dxa"/>
            <w:tcBorders>
              <w:top w:val="single" w:color="auto" w:sz="4" w:space="0"/>
              <w:left w:val="single" w:color="auto" w:sz="4" w:space="0"/>
              <w:bottom w:val="single" w:color="auto" w:sz="4" w:space="0"/>
              <w:right w:val="single" w:color="auto" w:sz="4" w:space="0"/>
            </w:tcBorders>
            <w:vAlign w:val="center"/>
          </w:tcPr>
          <w:p w14:paraId="53361E23">
            <w:pPr>
              <w:widowControl/>
              <w:adjustRightInd w:val="0"/>
              <w:snapToGrid w:val="0"/>
              <w:spacing w:line="360" w:lineRule="auto"/>
              <w:jc w:val="center"/>
              <w:rPr>
                <w:rFonts w:ascii="微软雅黑" w:hAnsi="微软雅黑" w:eastAsia="微软雅黑" w:cs="微软雅黑"/>
                <w:kern w:val="10"/>
                <w:sz w:val="24"/>
                <w:szCs w:val="24"/>
              </w:rPr>
            </w:pPr>
            <w:r>
              <w:rPr>
                <w:rFonts w:hint="eastAsia" w:ascii="微软雅黑" w:hAnsi="微软雅黑" w:eastAsia="微软雅黑" w:cs="微软雅黑"/>
                <w:kern w:val="10"/>
                <w:sz w:val="24"/>
                <w:szCs w:val="24"/>
              </w:rPr>
              <w:t>3</w:t>
            </w:r>
          </w:p>
        </w:tc>
        <w:tc>
          <w:tcPr>
            <w:tcW w:w="5520" w:type="dxa"/>
            <w:tcBorders>
              <w:top w:val="single" w:color="auto" w:sz="4" w:space="0"/>
              <w:left w:val="single" w:color="auto" w:sz="4" w:space="0"/>
              <w:bottom w:val="single" w:color="auto" w:sz="4" w:space="0"/>
              <w:right w:val="single" w:color="auto" w:sz="4" w:space="0"/>
            </w:tcBorders>
            <w:vAlign w:val="center"/>
          </w:tcPr>
          <w:p w14:paraId="09329A19">
            <w:pPr>
              <w:widowControl/>
              <w:adjustRightInd w:val="0"/>
              <w:snapToGrid w:val="0"/>
              <w:spacing w:line="360" w:lineRule="auto"/>
              <w:jc w:val="left"/>
              <w:rPr>
                <w:rFonts w:ascii="微软雅黑" w:hAnsi="微软雅黑" w:eastAsia="微软雅黑" w:cs="微软雅黑"/>
                <w:bCs/>
                <w:kern w:val="10"/>
                <w:sz w:val="24"/>
                <w:szCs w:val="24"/>
              </w:rPr>
            </w:pPr>
            <w:r>
              <w:rPr>
                <w:rFonts w:hint="eastAsia" w:ascii="微软雅黑" w:hAnsi="微软雅黑" w:eastAsia="微软雅黑" w:cs="微软雅黑"/>
                <w:bCs/>
                <w:kern w:val="10"/>
                <w:sz w:val="24"/>
                <w:szCs w:val="24"/>
              </w:rPr>
              <w:t>食堂后厨、炊具等设备卫生状况（15分）</w:t>
            </w:r>
          </w:p>
        </w:tc>
        <w:tc>
          <w:tcPr>
            <w:tcW w:w="2818" w:type="dxa"/>
            <w:tcBorders>
              <w:top w:val="single" w:color="auto" w:sz="4" w:space="0"/>
              <w:left w:val="single" w:color="auto" w:sz="4" w:space="0"/>
              <w:bottom w:val="single" w:color="auto" w:sz="4" w:space="0"/>
              <w:right w:val="single" w:color="auto" w:sz="4" w:space="0"/>
            </w:tcBorders>
            <w:vAlign w:val="center"/>
          </w:tcPr>
          <w:p w14:paraId="33F2796D">
            <w:pPr>
              <w:widowControl/>
              <w:adjustRightInd w:val="0"/>
              <w:snapToGrid w:val="0"/>
              <w:spacing w:line="360" w:lineRule="auto"/>
              <w:jc w:val="center"/>
              <w:rPr>
                <w:rFonts w:ascii="微软雅黑" w:hAnsi="微软雅黑" w:eastAsia="微软雅黑" w:cs="微软雅黑"/>
                <w:kern w:val="10"/>
                <w:sz w:val="24"/>
                <w:szCs w:val="24"/>
              </w:rPr>
            </w:pPr>
          </w:p>
        </w:tc>
      </w:tr>
      <w:tr w14:paraId="05E4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0" w:type="dxa"/>
            <w:tcBorders>
              <w:top w:val="single" w:color="auto" w:sz="4" w:space="0"/>
              <w:left w:val="single" w:color="auto" w:sz="4" w:space="0"/>
              <w:bottom w:val="single" w:color="auto" w:sz="4" w:space="0"/>
              <w:right w:val="single" w:color="auto" w:sz="4" w:space="0"/>
            </w:tcBorders>
            <w:vAlign w:val="center"/>
          </w:tcPr>
          <w:p w14:paraId="691AEF09">
            <w:pPr>
              <w:widowControl/>
              <w:adjustRightInd w:val="0"/>
              <w:snapToGrid w:val="0"/>
              <w:spacing w:line="360" w:lineRule="auto"/>
              <w:jc w:val="center"/>
              <w:rPr>
                <w:rFonts w:ascii="微软雅黑" w:hAnsi="微软雅黑" w:eastAsia="微软雅黑" w:cs="微软雅黑"/>
                <w:kern w:val="10"/>
                <w:sz w:val="24"/>
                <w:szCs w:val="24"/>
              </w:rPr>
            </w:pPr>
            <w:r>
              <w:rPr>
                <w:rFonts w:hint="eastAsia" w:ascii="微软雅黑" w:hAnsi="微软雅黑" w:eastAsia="微软雅黑" w:cs="微软雅黑"/>
                <w:kern w:val="10"/>
                <w:sz w:val="24"/>
                <w:szCs w:val="24"/>
              </w:rPr>
              <w:t>4</w:t>
            </w:r>
          </w:p>
        </w:tc>
        <w:tc>
          <w:tcPr>
            <w:tcW w:w="5520" w:type="dxa"/>
            <w:tcBorders>
              <w:top w:val="single" w:color="auto" w:sz="4" w:space="0"/>
              <w:left w:val="single" w:color="auto" w:sz="4" w:space="0"/>
              <w:bottom w:val="single" w:color="auto" w:sz="4" w:space="0"/>
              <w:right w:val="single" w:color="auto" w:sz="4" w:space="0"/>
            </w:tcBorders>
            <w:vAlign w:val="center"/>
          </w:tcPr>
          <w:p w14:paraId="182F8F03">
            <w:pPr>
              <w:widowControl/>
              <w:adjustRightInd w:val="0"/>
              <w:snapToGrid w:val="0"/>
              <w:spacing w:line="360" w:lineRule="auto"/>
              <w:jc w:val="left"/>
              <w:rPr>
                <w:rFonts w:ascii="微软雅黑" w:hAnsi="微软雅黑" w:eastAsia="微软雅黑" w:cs="微软雅黑"/>
                <w:bCs/>
                <w:kern w:val="10"/>
                <w:sz w:val="24"/>
                <w:szCs w:val="24"/>
              </w:rPr>
            </w:pPr>
            <w:r>
              <w:rPr>
                <w:rFonts w:hint="eastAsia" w:ascii="微软雅黑" w:hAnsi="微软雅黑" w:eastAsia="微软雅黑" w:cs="微软雅黑"/>
                <w:bCs/>
                <w:kern w:val="10"/>
                <w:sz w:val="24"/>
                <w:szCs w:val="24"/>
              </w:rPr>
              <w:t>食堂就餐环境、卫生状况（15分）</w:t>
            </w:r>
          </w:p>
        </w:tc>
        <w:tc>
          <w:tcPr>
            <w:tcW w:w="2818" w:type="dxa"/>
            <w:tcBorders>
              <w:top w:val="single" w:color="auto" w:sz="4" w:space="0"/>
              <w:left w:val="single" w:color="auto" w:sz="4" w:space="0"/>
              <w:bottom w:val="single" w:color="auto" w:sz="4" w:space="0"/>
              <w:right w:val="single" w:color="auto" w:sz="4" w:space="0"/>
            </w:tcBorders>
            <w:vAlign w:val="center"/>
          </w:tcPr>
          <w:p w14:paraId="6B2273D1">
            <w:pPr>
              <w:widowControl/>
              <w:adjustRightInd w:val="0"/>
              <w:snapToGrid w:val="0"/>
              <w:spacing w:line="360" w:lineRule="auto"/>
              <w:jc w:val="center"/>
              <w:rPr>
                <w:rFonts w:ascii="微软雅黑" w:hAnsi="微软雅黑" w:eastAsia="微软雅黑" w:cs="微软雅黑"/>
                <w:kern w:val="10"/>
                <w:sz w:val="24"/>
                <w:szCs w:val="24"/>
              </w:rPr>
            </w:pPr>
          </w:p>
        </w:tc>
      </w:tr>
      <w:tr w14:paraId="4003D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0" w:type="dxa"/>
            <w:tcBorders>
              <w:top w:val="single" w:color="auto" w:sz="4" w:space="0"/>
              <w:left w:val="single" w:color="auto" w:sz="4" w:space="0"/>
              <w:bottom w:val="single" w:color="auto" w:sz="4" w:space="0"/>
              <w:right w:val="single" w:color="auto" w:sz="4" w:space="0"/>
            </w:tcBorders>
            <w:vAlign w:val="center"/>
          </w:tcPr>
          <w:p w14:paraId="1A4F3B70">
            <w:pPr>
              <w:widowControl/>
              <w:adjustRightInd w:val="0"/>
              <w:snapToGrid w:val="0"/>
              <w:spacing w:line="360" w:lineRule="auto"/>
              <w:jc w:val="center"/>
              <w:rPr>
                <w:rFonts w:ascii="微软雅黑" w:hAnsi="微软雅黑" w:eastAsia="微软雅黑" w:cs="微软雅黑"/>
                <w:kern w:val="10"/>
                <w:sz w:val="24"/>
                <w:szCs w:val="24"/>
              </w:rPr>
            </w:pPr>
            <w:r>
              <w:rPr>
                <w:rFonts w:hint="eastAsia" w:ascii="微软雅黑" w:hAnsi="微软雅黑" w:eastAsia="微软雅黑" w:cs="微软雅黑"/>
                <w:kern w:val="10"/>
                <w:sz w:val="24"/>
                <w:szCs w:val="24"/>
              </w:rPr>
              <w:t>5</w:t>
            </w:r>
          </w:p>
        </w:tc>
        <w:tc>
          <w:tcPr>
            <w:tcW w:w="5520" w:type="dxa"/>
            <w:tcBorders>
              <w:top w:val="single" w:color="auto" w:sz="4" w:space="0"/>
              <w:left w:val="single" w:color="auto" w:sz="4" w:space="0"/>
              <w:bottom w:val="single" w:color="auto" w:sz="4" w:space="0"/>
              <w:right w:val="single" w:color="auto" w:sz="4" w:space="0"/>
            </w:tcBorders>
            <w:vAlign w:val="center"/>
          </w:tcPr>
          <w:p w14:paraId="25B0F052">
            <w:pPr>
              <w:widowControl/>
              <w:adjustRightInd w:val="0"/>
              <w:snapToGrid w:val="0"/>
              <w:spacing w:line="360" w:lineRule="auto"/>
              <w:jc w:val="left"/>
              <w:rPr>
                <w:rFonts w:ascii="微软雅黑" w:hAnsi="微软雅黑" w:eastAsia="微软雅黑" w:cs="微软雅黑"/>
                <w:bCs/>
                <w:kern w:val="10"/>
                <w:sz w:val="24"/>
                <w:szCs w:val="24"/>
              </w:rPr>
            </w:pPr>
            <w:r>
              <w:rPr>
                <w:rFonts w:hint="eastAsia" w:ascii="微软雅黑" w:hAnsi="微软雅黑" w:eastAsia="微软雅黑" w:cs="微软雅黑"/>
                <w:bCs/>
                <w:kern w:val="10"/>
                <w:sz w:val="24"/>
                <w:szCs w:val="24"/>
              </w:rPr>
              <w:t>食堂餐具的卫生情况、消毒情况（15分）</w:t>
            </w:r>
          </w:p>
        </w:tc>
        <w:tc>
          <w:tcPr>
            <w:tcW w:w="2818" w:type="dxa"/>
            <w:tcBorders>
              <w:top w:val="single" w:color="auto" w:sz="4" w:space="0"/>
              <w:left w:val="single" w:color="auto" w:sz="4" w:space="0"/>
              <w:bottom w:val="single" w:color="auto" w:sz="4" w:space="0"/>
              <w:right w:val="single" w:color="auto" w:sz="4" w:space="0"/>
            </w:tcBorders>
            <w:vAlign w:val="center"/>
          </w:tcPr>
          <w:p w14:paraId="5910D7F4">
            <w:pPr>
              <w:widowControl/>
              <w:adjustRightInd w:val="0"/>
              <w:snapToGrid w:val="0"/>
              <w:spacing w:line="360" w:lineRule="auto"/>
              <w:jc w:val="center"/>
              <w:rPr>
                <w:rFonts w:ascii="微软雅黑" w:hAnsi="微软雅黑" w:eastAsia="微软雅黑" w:cs="微软雅黑"/>
                <w:kern w:val="10"/>
                <w:sz w:val="24"/>
                <w:szCs w:val="24"/>
              </w:rPr>
            </w:pPr>
          </w:p>
        </w:tc>
      </w:tr>
      <w:tr w14:paraId="35F51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0" w:type="dxa"/>
            <w:tcBorders>
              <w:top w:val="single" w:color="auto" w:sz="4" w:space="0"/>
              <w:left w:val="single" w:color="auto" w:sz="4" w:space="0"/>
              <w:bottom w:val="single" w:color="auto" w:sz="4" w:space="0"/>
              <w:right w:val="single" w:color="auto" w:sz="4" w:space="0"/>
            </w:tcBorders>
            <w:vAlign w:val="center"/>
          </w:tcPr>
          <w:p w14:paraId="370A106F">
            <w:pPr>
              <w:widowControl/>
              <w:adjustRightInd w:val="0"/>
              <w:snapToGrid w:val="0"/>
              <w:spacing w:line="360" w:lineRule="auto"/>
              <w:jc w:val="center"/>
              <w:rPr>
                <w:rFonts w:ascii="微软雅黑" w:hAnsi="微软雅黑" w:eastAsia="微软雅黑" w:cs="微软雅黑"/>
                <w:kern w:val="10"/>
                <w:sz w:val="24"/>
                <w:szCs w:val="24"/>
              </w:rPr>
            </w:pPr>
            <w:r>
              <w:rPr>
                <w:rFonts w:hint="eastAsia" w:ascii="微软雅黑" w:hAnsi="微软雅黑" w:eastAsia="微软雅黑" w:cs="微软雅黑"/>
                <w:kern w:val="10"/>
                <w:sz w:val="24"/>
                <w:szCs w:val="24"/>
              </w:rPr>
              <w:t>6</w:t>
            </w:r>
          </w:p>
        </w:tc>
        <w:tc>
          <w:tcPr>
            <w:tcW w:w="5520" w:type="dxa"/>
            <w:tcBorders>
              <w:top w:val="single" w:color="auto" w:sz="4" w:space="0"/>
              <w:left w:val="single" w:color="auto" w:sz="4" w:space="0"/>
              <w:bottom w:val="single" w:color="auto" w:sz="4" w:space="0"/>
              <w:right w:val="single" w:color="auto" w:sz="4" w:space="0"/>
            </w:tcBorders>
            <w:vAlign w:val="center"/>
          </w:tcPr>
          <w:p w14:paraId="5B5CCCF6">
            <w:pPr>
              <w:widowControl/>
              <w:adjustRightInd w:val="0"/>
              <w:snapToGrid w:val="0"/>
              <w:spacing w:line="360" w:lineRule="auto"/>
              <w:jc w:val="left"/>
              <w:rPr>
                <w:rFonts w:ascii="微软雅黑" w:hAnsi="微软雅黑" w:eastAsia="微软雅黑" w:cs="微软雅黑"/>
                <w:bCs/>
                <w:kern w:val="10"/>
                <w:sz w:val="24"/>
                <w:szCs w:val="24"/>
              </w:rPr>
            </w:pPr>
            <w:r>
              <w:rPr>
                <w:rFonts w:hint="eastAsia" w:ascii="微软雅黑" w:hAnsi="微软雅黑" w:eastAsia="微软雅黑" w:cs="微软雅黑"/>
                <w:bCs/>
                <w:kern w:val="10"/>
                <w:sz w:val="24"/>
                <w:szCs w:val="24"/>
              </w:rPr>
              <w:t>食堂工作人员的服务质量及服务态度（10分）</w:t>
            </w:r>
          </w:p>
        </w:tc>
        <w:tc>
          <w:tcPr>
            <w:tcW w:w="2818" w:type="dxa"/>
            <w:tcBorders>
              <w:top w:val="single" w:color="auto" w:sz="4" w:space="0"/>
              <w:left w:val="single" w:color="auto" w:sz="4" w:space="0"/>
              <w:bottom w:val="single" w:color="auto" w:sz="4" w:space="0"/>
              <w:right w:val="single" w:color="auto" w:sz="4" w:space="0"/>
            </w:tcBorders>
            <w:vAlign w:val="center"/>
          </w:tcPr>
          <w:p w14:paraId="70502915">
            <w:pPr>
              <w:widowControl/>
              <w:adjustRightInd w:val="0"/>
              <w:snapToGrid w:val="0"/>
              <w:spacing w:line="360" w:lineRule="auto"/>
              <w:jc w:val="center"/>
              <w:rPr>
                <w:rFonts w:ascii="微软雅黑" w:hAnsi="微软雅黑" w:eastAsia="微软雅黑" w:cs="微软雅黑"/>
                <w:kern w:val="10"/>
                <w:sz w:val="24"/>
                <w:szCs w:val="24"/>
              </w:rPr>
            </w:pPr>
          </w:p>
        </w:tc>
      </w:tr>
      <w:tr w14:paraId="03F3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0" w:type="dxa"/>
            <w:tcBorders>
              <w:top w:val="single" w:color="auto" w:sz="4" w:space="0"/>
              <w:left w:val="single" w:color="auto" w:sz="4" w:space="0"/>
              <w:bottom w:val="single" w:color="auto" w:sz="4" w:space="0"/>
              <w:right w:val="single" w:color="auto" w:sz="4" w:space="0"/>
            </w:tcBorders>
            <w:vAlign w:val="center"/>
          </w:tcPr>
          <w:p w14:paraId="7EAE8C98">
            <w:pPr>
              <w:widowControl/>
              <w:adjustRightInd w:val="0"/>
              <w:snapToGrid w:val="0"/>
              <w:spacing w:line="360" w:lineRule="auto"/>
              <w:jc w:val="center"/>
              <w:rPr>
                <w:rFonts w:ascii="微软雅黑" w:hAnsi="微软雅黑" w:eastAsia="微软雅黑" w:cs="微软雅黑"/>
                <w:kern w:val="10"/>
                <w:sz w:val="24"/>
                <w:szCs w:val="24"/>
              </w:rPr>
            </w:pPr>
            <w:r>
              <w:rPr>
                <w:rFonts w:hint="eastAsia" w:ascii="微软雅黑" w:hAnsi="微软雅黑" w:eastAsia="微软雅黑" w:cs="微软雅黑"/>
                <w:kern w:val="10"/>
                <w:sz w:val="24"/>
                <w:szCs w:val="24"/>
              </w:rPr>
              <w:t>7</w:t>
            </w:r>
          </w:p>
        </w:tc>
        <w:tc>
          <w:tcPr>
            <w:tcW w:w="5520" w:type="dxa"/>
            <w:tcBorders>
              <w:top w:val="single" w:color="auto" w:sz="4" w:space="0"/>
              <w:left w:val="single" w:color="auto" w:sz="4" w:space="0"/>
              <w:bottom w:val="single" w:color="auto" w:sz="4" w:space="0"/>
              <w:right w:val="single" w:color="auto" w:sz="4" w:space="0"/>
            </w:tcBorders>
            <w:vAlign w:val="center"/>
          </w:tcPr>
          <w:p w14:paraId="60ADC783">
            <w:pPr>
              <w:widowControl/>
              <w:adjustRightInd w:val="0"/>
              <w:snapToGrid w:val="0"/>
              <w:spacing w:line="360" w:lineRule="auto"/>
              <w:jc w:val="left"/>
              <w:rPr>
                <w:rFonts w:ascii="微软雅黑" w:hAnsi="微软雅黑" w:eastAsia="微软雅黑" w:cs="微软雅黑"/>
                <w:bCs/>
                <w:kern w:val="10"/>
                <w:sz w:val="24"/>
                <w:szCs w:val="24"/>
              </w:rPr>
            </w:pPr>
            <w:r>
              <w:rPr>
                <w:rFonts w:hint="eastAsia" w:ascii="微软雅黑" w:hAnsi="微软雅黑" w:eastAsia="微软雅黑" w:cs="微软雅黑"/>
                <w:bCs/>
                <w:kern w:val="10"/>
                <w:sz w:val="24"/>
                <w:szCs w:val="24"/>
              </w:rPr>
              <w:t>食堂工作人员的个人卫生情况（10分）</w:t>
            </w:r>
          </w:p>
        </w:tc>
        <w:tc>
          <w:tcPr>
            <w:tcW w:w="2818" w:type="dxa"/>
            <w:tcBorders>
              <w:top w:val="single" w:color="auto" w:sz="4" w:space="0"/>
              <w:left w:val="single" w:color="auto" w:sz="4" w:space="0"/>
              <w:bottom w:val="single" w:color="auto" w:sz="4" w:space="0"/>
              <w:right w:val="single" w:color="auto" w:sz="4" w:space="0"/>
            </w:tcBorders>
            <w:vAlign w:val="center"/>
          </w:tcPr>
          <w:p w14:paraId="466C2FE2">
            <w:pPr>
              <w:widowControl/>
              <w:adjustRightInd w:val="0"/>
              <w:snapToGrid w:val="0"/>
              <w:spacing w:line="360" w:lineRule="auto"/>
              <w:jc w:val="center"/>
              <w:rPr>
                <w:rFonts w:ascii="微软雅黑" w:hAnsi="微软雅黑" w:eastAsia="微软雅黑" w:cs="微软雅黑"/>
                <w:kern w:val="10"/>
                <w:sz w:val="24"/>
                <w:szCs w:val="24"/>
              </w:rPr>
            </w:pPr>
          </w:p>
        </w:tc>
      </w:tr>
      <w:tr w14:paraId="7C124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680" w:type="dxa"/>
            <w:gridSpan w:val="2"/>
            <w:tcBorders>
              <w:top w:val="single" w:color="auto" w:sz="4" w:space="0"/>
              <w:left w:val="single" w:color="auto" w:sz="4" w:space="0"/>
              <w:bottom w:val="single" w:color="auto" w:sz="4" w:space="0"/>
              <w:right w:val="single" w:color="auto" w:sz="4" w:space="0"/>
            </w:tcBorders>
            <w:vAlign w:val="center"/>
          </w:tcPr>
          <w:p w14:paraId="288ED8D3">
            <w:pPr>
              <w:widowControl/>
              <w:tabs>
                <w:tab w:val="left" w:pos="3447"/>
              </w:tabs>
              <w:adjustRightInd w:val="0"/>
              <w:snapToGrid w:val="0"/>
              <w:spacing w:line="360" w:lineRule="auto"/>
              <w:jc w:val="center"/>
              <w:rPr>
                <w:rFonts w:ascii="微软雅黑" w:hAnsi="微软雅黑" w:eastAsia="微软雅黑" w:cs="微软雅黑"/>
                <w:bCs/>
                <w:kern w:val="10"/>
                <w:sz w:val="24"/>
                <w:szCs w:val="24"/>
              </w:rPr>
            </w:pPr>
            <w:r>
              <w:rPr>
                <w:rFonts w:hint="eastAsia" w:ascii="微软雅黑" w:hAnsi="微软雅黑" w:eastAsia="微软雅黑" w:cs="微软雅黑"/>
                <w:bCs/>
                <w:kern w:val="10"/>
                <w:sz w:val="24"/>
                <w:szCs w:val="24"/>
              </w:rPr>
              <w:t>分值小计</w:t>
            </w:r>
          </w:p>
        </w:tc>
        <w:tc>
          <w:tcPr>
            <w:tcW w:w="2818" w:type="dxa"/>
            <w:tcBorders>
              <w:top w:val="single" w:color="auto" w:sz="4" w:space="0"/>
              <w:left w:val="single" w:color="auto" w:sz="4" w:space="0"/>
              <w:bottom w:val="single" w:color="auto" w:sz="4" w:space="0"/>
              <w:right w:val="single" w:color="auto" w:sz="4" w:space="0"/>
            </w:tcBorders>
            <w:vAlign w:val="center"/>
          </w:tcPr>
          <w:p w14:paraId="16ED7BCC">
            <w:pPr>
              <w:widowControl/>
              <w:adjustRightInd w:val="0"/>
              <w:snapToGrid w:val="0"/>
              <w:spacing w:line="360" w:lineRule="auto"/>
              <w:jc w:val="center"/>
              <w:rPr>
                <w:rFonts w:ascii="微软雅黑" w:hAnsi="微软雅黑" w:eastAsia="微软雅黑" w:cs="微软雅黑"/>
                <w:kern w:val="10"/>
                <w:sz w:val="24"/>
                <w:szCs w:val="24"/>
              </w:rPr>
            </w:pPr>
          </w:p>
        </w:tc>
      </w:tr>
      <w:tr w14:paraId="50BE0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6680" w:type="dxa"/>
            <w:gridSpan w:val="2"/>
            <w:tcBorders>
              <w:top w:val="single" w:color="auto" w:sz="4" w:space="0"/>
              <w:left w:val="single" w:color="auto" w:sz="4" w:space="0"/>
              <w:bottom w:val="single" w:color="auto" w:sz="4" w:space="0"/>
              <w:right w:val="single" w:color="auto" w:sz="4" w:space="0"/>
            </w:tcBorders>
            <w:vAlign w:val="center"/>
          </w:tcPr>
          <w:p w14:paraId="29804555">
            <w:pPr>
              <w:widowControl/>
              <w:tabs>
                <w:tab w:val="left" w:pos="3882"/>
              </w:tabs>
              <w:adjustRightInd w:val="0"/>
              <w:snapToGrid w:val="0"/>
              <w:spacing w:line="360" w:lineRule="auto"/>
              <w:jc w:val="center"/>
              <w:rPr>
                <w:rFonts w:ascii="微软雅黑" w:hAnsi="微软雅黑" w:eastAsia="微软雅黑" w:cs="微软雅黑"/>
                <w:bCs/>
                <w:kern w:val="10"/>
                <w:sz w:val="24"/>
                <w:szCs w:val="24"/>
              </w:rPr>
            </w:pPr>
            <w:r>
              <w:rPr>
                <w:rFonts w:hint="eastAsia" w:ascii="微软雅黑" w:hAnsi="微软雅黑" w:eastAsia="微软雅黑" w:cs="微软雅黑"/>
                <w:bCs/>
                <w:kern w:val="10"/>
                <w:sz w:val="24"/>
                <w:szCs w:val="24"/>
              </w:rPr>
              <w:t>总分</w:t>
            </w:r>
          </w:p>
        </w:tc>
        <w:tc>
          <w:tcPr>
            <w:tcW w:w="2818" w:type="dxa"/>
            <w:tcBorders>
              <w:top w:val="single" w:color="auto" w:sz="4" w:space="0"/>
              <w:left w:val="single" w:color="auto" w:sz="4" w:space="0"/>
              <w:bottom w:val="single" w:color="auto" w:sz="4" w:space="0"/>
              <w:right w:val="single" w:color="auto" w:sz="4" w:space="0"/>
            </w:tcBorders>
            <w:vAlign w:val="center"/>
          </w:tcPr>
          <w:p w14:paraId="5E215713">
            <w:pPr>
              <w:widowControl/>
              <w:adjustRightInd w:val="0"/>
              <w:snapToGrid w:val="0"/>
              <w:spacing w:line="360" w:lineRule="auto"/>
              <w:jc w:val="center"/>
              <w:rPr>
                <w:rFonts w:ascii="微软雅黑" w:hAnsi="微软雅黑" w:eastAsia="微软雅黑" w:cs="微软雅黑"/>
                <w:kern w:val="10"/>
                <w:sz w:val="24"/>
                <w:szCs w:val="24"/>
              </w:rPr>
            </w:pPr>
          </w:p>
        </w:tc>
      </w:tr>
      <w:tr w14:paraId="4BA3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9498" w:type="dxa"/>
            <w:gridSpan w:val="3"/>
            <w:tcBorders>
              <w:top w:val="single" w:color="auto" w:sz="4" w:space="0"/>
              <w:left w:val="single" w:color="auto" w:sz="4" w:space="0"/>
              <w:bottom w:val="single" w:color="auto" w:sz="4" w:space="0"/>
              <w:right w:val="single" w:color="auto" w:sz="4" w:space="0"/>
            </w:tcBorders>
          </w:tcPr>
          <w:p w14:paraId="2C8939B1">
            <w:pPr>
              <w:widowControl/>
              <w:adjustRightInd w:val="0"/>
              <w:snapToGrid w:val="0"/>
              <w:rPr>
                <w:rFonts w:ascii="微软雅黑" w:hAnsi="微软雅黑" w:eastAsia="微软雅黑" w:cs="微软雅黑"/>
                <w:kern w:val="10"/>
                <w:sz w:val="24"/>
                <w:szCs w:val="24"/>
              </w:rPr>
            </w:pPr>
            <w:r>
              <w:rPr>
                <w:rFonts w:hint="eastAsia" w:ascii="微软雅黑" w:hAnsi="微软雅黑" w:eastAsia="微软雅黑" w:cs="微软雅黑"/>
                <w:bCs/>
                <w:kern w:val="10"/>
                <w:sz w:val="24"/>
                <w:szCs w:val="24"/>
              </w:rPr>
              <w:t>您对食堂有什么意见或建议：</w:t>
            </w:r>
          </w:p>
        </w:tc>
      </w:tr>
    </w:tbl>
    <w:p w14:paraId="29404EA7">
      <w:pPr>
        <w:widowControl/>
        <w:jc w:val="left"/>
        <w:rPr>
          <w:rFonts w:ascii="宋体" w:hAnsi="宋体" w:eastAsia="宋体" w:cs="Times New Roman"/>
          <w:sz w:val="24"/>
          <w:szCs w:val="24"/>
        </w:rPr>
        <w:sectPr>
          <w:pgSz w:w="11907" w:h="16840"/>
          <w:pgMar w:top="1134" w:right="1467" w:bottom="1134" w:left="1440" w:header="964" w:footer="992" w:gutter="0"/>
          <w:pgNumType w:fmt="numberInDash"/>
          <w:cols w:space="720" w:num="1"/>
          <w:docGrid w:linePitch="312" w:charSpace="0"/>
        </w:sectPr>
      </w:pPr>
    </w:p>
    <w:p w14:paraId="63BEB723">
      <w:pPr>
        <w:keepNext/>
        <w:keepLines/>
        <w:spacing w:line="360" w:lineRule="auto"/>
        <w:jc w:val="center"/>
        <w:outlineLvl w:val="1"/>
        <w:rPr>
          <w:rFonts w:ascii="方正小标宋_GBK" w:hAnsi="宋体" w:eastAsia="方正小标宋_GBK" w:cs="Times New Roman"/>
          <w:sz w:val="36"/>
          <w:szCs w:val="30"/>
        </w:rPr>
      </w:pPr>
      <w:bookmarkStart w:id="97" w:name="_Toc15923777"/>
      <w:bookmarkStart w:id="98" w:name="_Toc24939"/>
      <w:r>
        <w:rPr>
          <w:rFonts w:hint="eastAsia" w:ascii="方正小标宋_GBK" w:hAnsi="宋体" w:eastAsia="方正小标宋_GBK" w:cs="Times New Roman"/>
          <w:sz w:val="36"/>
          <w:szCs w:val="30"/>
        </w:rPr>
        <w:t>第七篇  响应文件格式要求</w:t>
      </w:r>
      <w:bookmarkEnd w:id="96"/>
      <w:bookmarkEnd w:id="97"/>
      <w:bookmarkEnd w:id="98"/>
    </w:p>
    <w:p w14:paraId="2C5977B5">
      <w:pPr>
        <w:spacing w:line="360" w:lineRule="auto"/>
        <w:ind w:left="753"/>
        <w:rPr>
          <w:rFonts w:ascii="方正仿宋_GBK" w:hAnsi="宋体" w:eastAsia="方正仿宋_GBK" w:cs="Times New Roman"/>
          <w:sz w:val="28"/>
          <w:szCs w:val="28"/>
        </w:rPr>
      </w:pPr>
      <w:bookmarkStart w:id="99" w:name="_Toc317154794"/>
      <w:bookmarkStart w:id="100" w:name="_Toc288557946"/>
      <w:bookmarkStart w:id="101" w:name="_Toc17728"/>
      <w:r>
        <w:rPr>
          <w:rFonts w:hint="eastAsia" w:ascii="方正仿宋_GBK" w:hAnsi="宋体" w:eastAsia="方正仿宋_GBK" w:cs="Times New Roman"/>
          <w:sz w:val="28"/>
          <w:szCs w:val="28"/>
        </w:rPr>
        <w:t>1、竞标人概况</w:t>
      </w:r>
    </w:p>
    <w:p w14:paraId="771775BC">
      <w:pPr>
        <w:spacing w:line="360" w:lineRule="auto"/>
        <w:ind w:left="753"/>
        <w:rPr>
          <w:rFonts w:ascii="方正仿宋_GBK" w:hAnsi="宋体" w:eastAsia="方正仿宋_GBK" w:cs="Times New Roman"/>
          <w:sz w:val="28"/>
          <w:szCs w:val="28"/>
        </w:rPr>
      </w:pPr>
      <w:r>
        <w:rPr>
          <w:rFonts w:hint="eastAsia" w:ascii="方正仿宋_GBK" w:hAnsi="宋体" w:eastAsia="方正仿宋_GBK" w:cs="Times New Roman"/>
          <w:sz w:val="28"/>
          <w:szCs w:val="28"/>
        </w:rPr>
        <w:t>2、明细报价表（附录1）</w:t>
      </w:r>
    </w:p>
    <w:p w14:paraId="20051895">
      <w:pPr>
        <w:spacing w:line="360" w:lineRule="auto"/>
        <w:ind w:left="753"/>
        <w:rPr>
          <w:rFonts w:ascii="方正仿宋_GBK" w:hAnsi="宋体" w:eastAsia="方正仿宋_GBK" w:cs="Times New Roman"/>
          <w:sz w:val="28"/>
          <w:szCs w:val="28"/>
        </w:rPr>
      </w:pPr>
      <w:r>
        <w:rPr>
          <w:rFonts w:hint="eastAsia" w:ascii="方正仿宋_GBK" w:hAnsi="宋体" w:eastAsia="方正仿宋_GBK" w:cs="Times New Roman"/>
          <w:sz w:val="28"/>
          <w:szCs w:val="28"/>
        </w:rPr>
        <w:t>3、报价函（附录2）</w:t>
      </w:r>
    </w:p>
    <w:p w14:paraId="07A09920">
      <w:pPr>
        <w:spacing w:line="360" w:lineRule="auto"/>
        <w:ind w:left="753"/>
        <w:rPr>
          <w:rFonts w:ascii="方正仿宋_GBK" w:hAnsi="宋体" w:eastAsia="方正仿宋_GBK" w:cs="Times New Roman"/>
          <w:sz w:val="28"/>
          <w:szCs w:val="28"/>
        </w:rPr>
      </w:pPr>
      <w:r>
        <w:rPr>
          <w:rFonts w:hint="eastAsia" w:ascii="方正仿宋_GBK" w:hAnsi="宋体" w:eastAsia="方正仿宋_GBK" w:cs="Times New Roman"/>
          <w:sz w:val="28"/>
          <w:szCs w:val="28"/>
        </w:rPr>
        <w:t>4、技术应答（附录3）</w:t>
      </w:r>
    </w:p>
    <w:p w14:paraId="028A8885">
      <w:pPr>
        <w:spacing w:line="360" w:lineRule="auto"/>
        <w:ind w:left="753"/>
        <w:rPr>
          <w:rFonts w:ascii="方正仿宋_GBK" w:hAnsi="宋体" w:eastAsia="方正仿宋_GBK" w:cs="Times New Roman"/>
          <w:sz w:val="28"/>
          <w:szCs w:val="28"/>
        </w:rPr>
      </w:pPr>
      <w:r>
        <w:rPr>
          <w:rFonts w:hint="eastAsia" w:ascii="方正仿宋_GBK" w:hAnsi="宋体" w:eastAsia="方正仿宋_GBK" w:cs="Times New Roman"/>
          <w:sz w:val="28"/>
          <w:szCs w:val="28"/>
        </w:rPr>
        <w:t>5、商务条款承诺（附录4）</w:t>
      </w:r>
    </w:p>
    <w:p w14:paraId="4F6C20D2">
      <w:pPr>
        <w:spacing w:line="360" w:lineRule="auto"/>
        <w:ind w:firstLine="750" w:firstLineChars="268"/>
        <w:rPr>
          <w:rFonts w:ascii="方正仿宋_GBK" w:hAnsi="宋体" w:eastAsia="方正仿宋_GBK" w:cs="Times New Roman"/>
          <w:sz w:val="28"/>
          <w:szCs w:val="28"/>
        </w:rPr>
      </w:pPr>
      <w:r>
        <w:rPr>
          <w:rFonts w:hint="eastAsia" w:ascii="方正仿宋_GBK" w:hAnsi="宋体" w:eastAsia="方正仿宋_GBK" w:cs="Times New Roman"/>
          <w:sz w:val="28"/>
          <w:szCs w:val="28"/>
        </w:rPr>
        <w:t>包括服务时间、服务质量保证及要求、服务响应符合性书面承诺、质量保证期、售后服务条款及优惠条件等。</w:t>
      </w:r>
    </w:p>
    <w:p w14:paraId="155DF2AD">
      <w:pPr>
        <w:spacing w:line="360" w:lineRule="auto"/>
        <w:ind w:left="753"/>
        <w:rPr>
          <w:rFonts w:ascii="方正仿宋_GBK" w:hAnsi="宋体" w:eastAsia="方正仿宋_GBK" w:cs="Times New Roman"/>
          <w:sz w:val="28"/>
          <w:szCs w:val="28"/>
        </w:rPr>
      </w:pPr>
      <w:r>
        <w:rPr>
          <w:rFonts w:hint="eastAsia" w:ascii="方正仿宋_GBK" w:hAnsi="宋体" w:eastAsia="方正仿宋_GBK" w:cs="Times New Roman"/>
          <w:sz w:val="28"/>
          <w:szCs w:val="28"/>
        </w:rPr>
        <w:t>6、技术及商务偏离表（附录5）</w:t>
      </w:r>
    </w:p>
    <w:p w14:paraId="0608FF46">
      <w:pPr>
        <w:spacing w:line="360" w:lineRule="auto"/>
        <w:ind w:left="753"/>
        <w:rPr>
          <w:rFonts w:ascii="方正仿宋_GBK" w:hAnsi="宋体" w:eastAsia="方正仿宋_GBK" w:cs="Times New Roman"/>
          <w:sz w:val="28"/>
          <w:szCs w:val="28"/>
        </w:rPr>
      </w:pPr>
      <w:r>
        <w:rPr>
          <w:rFonts w:hint="eastAsia" w:ascii="方正仿宋_GBK" w:hAnsi="宋体" w:eastAsia="方正仿宋_GBK" w:cs="Times New Roman"/>
          <w:sz w:val="28"/>
          <w:szCs w:val="28"/>
        </w:rPr>
        <w:t>7、其它优惠承诺</w:t>
      </w:r>
    </w:p>
    <w:p w14:paraId="34D14E71">
      <w:pPr>
        <w:spacing w:line="360" w:lineRule="auto"/>
        <w:ind w:left="753"/>
        <w:rPr>
          <w:rFonts w:ascii="方正仿宋_GBK" w:hAnsi="宋体" w:eastAsia="方正仿宋_GBK" w:cs="Times New Roman"/>
          <w:sz w:val="28"/>
          <w:szCs w:val="28"/>
        </w:rPr>
      </w:pPr>
      <w:r>
        <w:rPr>
          <w:rFonts w:hint="eastAsia" w:ascii="方正仿宋_GBK" w:hAnsi="宋体" w:eastAsia="方正仿宋_GBK" w:cs="Times New Roman"/>
          <w:sz w:val="28"/>
          <w:szCs w:val="28"/>
        </w:rPr>
        <w:t>8、相关的资质证明等其他资料</w:t>
      </w:r>
    </w:p>
    <w:p w14:paraId="699036D6">
      <w:pPr>
        <w:spacing w:line="360" w:lineRule="auto"/>
        <w:ind w:left="753"/>
        <w:rPr>
          <w:rFonts w:ascii="方正仿宋_GBK" w:hAnsi="宋体" w:eastAsia="方正仿宋_GBK" w:cs="Times New Roman"/>
          <w:sz w:val="28"/>
          <w:szCs w:val="28"/>
        </w:rPr>
      </w:pPr>
      <w:r>
        <w:rPr>
          <w:rFonts w:hint="eastAsia" w:ascii="方正仿宋_GBK" w:hAnsi="宋体" w:eastAsia="方正仿宋_GBK" w:cs="Times New Roman"/>
          <w:sz w:val="28"/>
          <w:szCs w:val="28"/>
        </w:rPr>
        <w:t>（1）营业执照、税务登记证、组织机构代码证复印件（如是三证合一，提供一个即可）;</w:t>
      </w:r>
    </w:p>
    <w:p w14:paraId="228C9565">
      <w:pPr>
        <w:spacing w:line="360" w:lineRule="auto"/>
        <w:ind w:left="753"/>
        <w:rPr>
          <w:rFonts w:ascii="方正仿宋_GBK" w:hAnsi="宋体" w:eastAsia="方正仿宋_GBK" w:cs="Times New Roman"/>
          <w:sz w:val="28"/>
          <w:szCs w:val="28"/>
        </w:rPr>
      </w:pPr>
      <w:r>
        <w:rPr>
          <w:rFonts w:hint="eastAsia" w:ascii="方正仿宋_GBK" w:hAnsi="宋体" w:eastAsia="方正仿宋_GBK" w:cs="Times New Roman"/>
          <w:sz w:val="28"/>
          <w:szCs w:val="28"/>
        </w:rPr>
        <w:t>（2）竞标人法定代表人身份证明和授权代表委托书（附录6、7）;</w:t>
      </w:r>
    </w:p>
    <w:p w14:paraId="2D378406">
      <w:pPr>
        <w:spacing w:line="360" w:lineRule="auto"/>
        <w:ind w:left="753"/>
        <w:rPr>
          <w:rFonts w:ascii="方正仿宋_GBK" w:hAnsi="宋体" w:eastAsia="方正仿宋_GBK" w:cs="Times New Roman"/>
          <w:sz w:val="28"/>
          <w:szCs w:val="28"/>
        </w:rPr>
      </w:pPr>
      <w:r>
        <w:rPr>
          <w:rFonts w:hint="eastAsia" w:ascii="方正仿宋_GBK" w:hAnsi="宋体" w:eastAsia="方正仿宋_GBK" w:cs="Times New Roman"/>
          <w:sz w:val="28"/>
          <w:szCs w:val="28"/>
        </w:rPr>
        <w:t>（3）提供诚信声明文件（附录8）;</w:t>
      </w:r>
    </w:p>
    <w:p w14:paraId="47D1E7B1">
      <w:pPr>
        <w:spacing w:line="360" w:lineRule="auto"/>
        <w:ind w:left="753"/>
        <w:rPr>
          <w:rFonts w:ascii="方正仿宋_GBK" w:hAnsi="宋体" w:eastAsia="方正仿宋_GBK" w:cs="Times New Roman"/>
          <w:sz w:val="28"/>
          <w:szCs w:val="28"/>
        </w:rPr>
      </w:pPr>
      <w:r>
        <w:rPr>
          <w:rFonts w:hint="eastAsia" w:ascii="方正仿宋_GBK" w:hAnsi="宋体" w:eastAsia="方正仿宋_GBK" w:cs="Times New Roman"/>
          <w:sz w:val="28"/>
          <w:szCs w:val="28"/>
        </w:rPr>
        <w:t>（4）说明主要技术、服务机构人员健康状况的证明；</w:t>
      </w:r>
    </w:p>
    <w:p w14:paraId="58C5BCBD">
      <w:pPr>
        <w:spacing w:line="360" w:lineRule="auto"/>
        <w:ind w:left="753"/>
        <w:rPr>
          <w:rFonts w:ascii="方正仿宋_GBK" w:hAnsi="宋体" w:eastAsia="方正仿宋_GBK" w:cs="Times New Roman"/>
          <w:sz w:val="28"/>
          <w:szCs w:val="28"/>
        </w:rPr>
      </w:pPr>
      <w:r>
        <w:rPr>
          <w:rFonts w:hint="eastAsia" w:ascii="方正仿宋_GBK" w:hAnsi="宋体" w:eastAsia="方正仿宋_GBK" w:cs="Times New Roman"/>
          <w:sz w:val="28"/>
          <w:szCs w:val="28"/>
        </w:rPr>
        <w:t>（5）提供竞标人具有特定资格条件的资质证明文件。</w:t>
      </w:r>
    </w:p>
    <w:p w14:paraId="5D094B3C">
      <w:pPr>
        <w:spacing w:line="360" w:lineRule="auto"/>
        <w:ind w:firstLine="753"/>
        <w:rPr>
          <w:rFonts w:ascii="方正仿宋_GBK" w:hAnsi="宋体" w:eastAsia="方正仿宋_GBK" w:cs="Times New Roman"/>
          <w:b/>
          <w:sz w:val="28"/>
          <w:szCs w:val="28"/>
        </w:rPr>
      </w:pPr>
      <w:r>
        <w:rPr>
          <w:rFonts w:hint="eastAsia" w:ascii="方正仿宋_GBK" w:hAnsi="宋体" w:eastAsia="方正仿宋_GBK" w:cs="Times New Roman"/>
          <w:b/>
          <w:sz w:val="28"/>
          <w:szCs w:val="28"/>
        </w:rPr>
        <w:t>竞标人注意事项：</w:t>
      </w:r>
    </w:p>
    <w:p w14:paraId="53690CE2">
      <w:pPr>
        <w:spacing w:line="360" w:lineRule="auto"/>
        <w:ind w:firstLine="753"/>
        <w:rPr>
          <w:rFonts w:ascii="方正仿宋_GBK" w:hAnsi="宋体" w:eastAsia="方正仿宋_GBK" w:cs="Times New Roman"/>
          <w:b/>
          <w:sz w:val="28"/>
          <w:szCs w:val="28"/>
        </w:rPr>
      </w:pPr>
      <w:r>
        <w:rPr>
          <w:rFonts w:hint="eastAsia" w:ascii="方正仿宋_GBK" w:hAnsi="宋体" w:eastAsia="方正仿宋_GBK" w:cs="Times New Roman"/>
          <w:b/>
          <w:sz w:val="28"/>
          <w:szCs w:val="28"/>
        </w:rPr>
        <w:t>以上内容没有规定格式的请各竞标人自行设计格式编写。</w:t>
      </w:r>
    </w:p>
    <w:p w14:paraId="4827F7BC">
      <w:pPr>
        <w:spacing w:line="360" w:lineRule="auto"/>
        <w:ind w:firstLine="753"/>
        <w:rPr>
          <w:rFonts w:ascii="宋体" w:hAnsi="宋体" w:eastAsia="宋体" w:cs="Times New Roman"/>
          <w:b/>
          <w:sz w:val="24"/>
          <w:szCs w:val="24"/>
        </w:rPr>
      </w:pPr>
    </w:p>
    <w:p w14:paraId="0344DF0C">
      <w:pPr>
        <w:snapToGrid w:val="0"/>
        <w:spacing w:line="360" w:lineRule="auto"/>
        <w:ind w:firstLine="480" w:firstLineChars="200"/>
        <w:rPr>
          <w:rFonts w:ascii="宋体" w:hAnsi="宋体" w:eastAsia="宋体" w:cs="Times New Roman"/>
          <w:sz w:val="24"/>
          <w:szCs w:val="24"/>
          <w:bdr w:val="single" w:color="auto" w:sz="4" w:space="0"/>
        </w:rPr>
        <w:sectPr>
          <w:pgSz w:w="11907" w:h="16840"/>
          <w:pgMar w:top="1134" w:right="1467" w:bottom="1134" w:left="1440" w:header="851" w:footer="992" w:gutter="0"/>
          <w:pgNumType w:fmt="numberInDash"/>
          <w:cols w:space="720" w:num="1"/>
          <w:docGrid w:linePitch="380" w:charSpace="-5735"/>
        </w:sectPr>
      </w:pPr>
    </w:p>
    <w:p w14:paraId="418042BB">
      <w:pPr>
        <w:keepNext/>
        <w:keepLines/>
        <w:spacing w:line="360" w:lineRule="auto"/>
        <w:outlineLvl w:val="2"/>
        <w:rPr>
          <w:rFonts w:ascii="方正仿宋_GBK" w:hAnsi="宋体" w:eastAsia="方正仿宋_GBK" w:cs="Times New Roman"/>
          <w:b/>
          <w:sz w:val="24"/>
          <w:szCs w:val="24"/>
        </w:rPr>
      </w:pPr>
      <w:bookmarkStart w:id="102" w:name="_Toc15923778"/>
      <w:r>
        <w:rPr>
          <w:rFonts w:hint="eastAsia" w:ascii="方正仿宋_GBK" w:hAnsi="宋体" w:eastAsia="方正仿宋_GBK" w:cs="Times New Roman"/>
          <w:b/>
          <w:sz w:val="24"/>
          <w:szCs w:val="24"/>
        </w:rPr>
        <w:t>附录1</w:t>
      </w:r>
      <w:bookmarkEnd w:id="99"/>
      <w:bookmarkEnd w:id="100"/>
      <w:bookmarkEnd w:id="101"/>
      <w:bookmarkEnd w:id="102"/>
    </w:p>
    <w:p w14:paraId="7A38F39B">
      <w:pPr>
        <w:jc w:val="center"/>
        <w:rPr>
          <w:rFonts w:ascii="宋体" w:hAnsi="宋体" w:eastAsia="宋体" w:cs="Times New Roman"/>
          <w:b/>
          <w:sz w:val="28"/>
          <w:szCs w:val="28"/>
        </w:rPr>
      </w:pPr>
      <w:r>
        <w:rPr>
          <w:rFonts w:hint="eastAsia" w:ascii="宋体" w:hAnsi="宋体" w:eastAsia="宋体" w:cs="Times New Roman"/>
          <w:b/>
          <w:sz w:val="28"/>
          <w:szCs w:val="28"/>
        </w:rPr>
        <w:t>明  细  报  价  表</w:t>
      </w:r>
    </w:p>
    <w:p w14:paraId="12720C46">
      <w:pPr>
        <w:spacing w:line="360" w:lineRule="auto"/>
        <w:rPr>
          <w:rFonts w:ascii="方正仿宋_GBK" w:hAnsi="宋体" w:eastAsia="方正仿宋_GBK" w:cs="Times New Roman"/>
          <w:sz w:val="28"/>
          <w:szCs w:val="28"/>
        </w:rPr>
      </w:pPr>
      <w:r>
        <w:rPr>
          <w:rFonts w:hint="eastAsia" w:ascii="方正仿宋_GBK" w:hAnsi="宋体" w:eastAsia="方正仿宋_GBK" w:cs="Times New Roman"/>
          <w:sz w:val="28"/>
          <w:szCs w:val="28"/>
        </w:rPr>
        <w:tab/>
      </w:r>
      <w:r>
        <w:rPr>
          <w:rFonts w:hint="eastAsia" w:ascii="方正仿宋_GBK" w:hAnsi="宋体" w:eastAsia="方正仿宋_GBK" w:cs="Times New Roman"/>
          <w:sz w:val="28"/>
          <w:szCs w:val="28"/>
        </w:rPr>
        <w:t xml:space="preserve">                                            </w:t>
      </w:r>
    </w:p>
    <w:p w14:paraId="17F68EFF">
      <w:pPr>
        <w:spacing w:line="360" w:lineRule="auto"/>
        <w:rPr>
          <w:rFonts w:ascii="方正仿宋_GBK" w:hAnsi="宋体" w:eastAsia="方正仿宋_GBK" w:cs="Times New Roman"/>
          <w:sz w:val="28"/>
          <w:szCs w:val="28"/>
        </w:rPr>
      </w:pPr>
      <w:r>
        <w:rPr>
          <w:rFonts w:hint="eastAsia" w:ascii="方正仿宋_GBK" w:hAnsi="宋体" w:eastAsia="方正仿宋_GBK" w:cs="Times New Roman"/>
          <w:sz w:val="28"/>
          <w:szCs w:val="28"/>
        </w:rPr>
        <w:t>单位：元/月</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876"/>
        <w:gridCol w:w="876"/>
        <w:gridCol w:w="1481"/>
        <w:gridCol w:w="1178"/>
        <w:gridCol w:w="1178"/>
        <w:gridCol w:w="1178"/>
        <w:gridCol w:w="878"/>
        <w:gridCol w:w="876"/>
      </w:tblGrid>
      <w:tr w14:paraId="311F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875" w:type="dxa"/>
            <w:vAlign w:val="center"/>
          </w:tcPr>
          <w:p w14:paraId="7955AAEC">
            <w:pPr>
              <w:spacing w:line="360" w:lineRule="auto"/>
              <w:jc w:val="center"/>
              <w:rPr>
                <w:rFonts w:ascii="方正仿宋_GBK" w:hAnsi="宋体" w:eastAsia="方正仿宋_GBK" w:cs="Times New Roman"/>
                <w:sz w:val="28"/>
                <w:szCs w:val="28"/>
              </w:rPr>
            </w:pPr>
            <w:r>
              <w:rPr>
                <w:rFonts w:hint="eastAsia" w:ascii="方正仿宋_GBK" w:hAnsi="宋体" w:eastAsia="方正仿宋_GBK" w:cs="Times New Roman"/>
                <w:sz w:val="28"/>
                <w:szCs w:val="28"/>
              </w:rPr>
              <w:t>序号</w:t>
            </w:r>
          </w:p>
        </w:tc>
        <w:tc>
          <w:tcPr>
            <w:tcW w:w="876" w:type="dxa"/>
            <w:vAlign w:val="center"/>
          </w:tcPr>
          <w:p w14:paraId="613B5C7B">
            <w:pPr>
              <w:spacing w:line="360" w:lineRule="auto"/>
              <w:jc w:val="center"/>
              <w:rPr>
                <w:rFonts w:ascii="方正仿宋_GBK" w:hAnsi="宋体" w:eastAsia="方正仿宋_GBK" w:cs="Times New Roman"/>
                <w:sz w:val="28"/>
                <w:szCs w:val="28"/>
              </w:rPr>
            </w:pPr>
            <w:r>
              <w:rPr>
                <w:rFonts w:hint="eastAsia" w:ascii="方正仿宋_GBK" w:hAnsi="宋体" w:eastAsia="方正仿宋_GBK" w:cs="Times New Roman"/>
                <w:sz w:val="28"/>
                <w:szCs w:val="28"/>
              </w:rPr>
              <w:t>职称</w:t>
            </w:r>
          </w:p>
        </w:tc>
        <w:tc>
          <w:tcPr>
            <w:tcW w:w="876" w:type="dxa"/>
            <w:vAlign w:val="center"/>
          </w:tcPr>
          <w:p w14:paraId="7799FC74">
            <w:pPr>
              <w:spacing w:line="360" w:lineRule="auto"/>
              <w:jc w:val="center"/>
              <w:rPr>
                <w:rFonts w:ascii="方正仿宋_GBK" w:hAnsi="宋体" w:eastAsia="方正仿宋_GBK" w:cs="Times New Roman"/>
                <w:sz w:val="28"/>
                <w:szCs w:val="28"/>
              </w:rPr>
            </w:pPr>
            <w:r>
              <w:rPr>
                <w:rFonts w:hint="eastAsia" w:ascii="方正仿宋_GBK" w:hAnsi="宋体" w:eastAsia="方正仿宋_GBK" w:cs="Times New Roman"/>
                <w:sz w:val="28"/>
                <w:szCs w:val="28"/>
              </w:rPr>
              <w:t>工资</w:t>
            </w:r>
          </w:p>
          <w:p w14:paraId="5CEAA041">
            <w:pPr>
              <w:spacing w:line="360" w:lineRule="auto"/>
              <w:jc w:val="center"/>
              <w:rPr>
                <w:rFonts w:ascii="方正仿宋_GBK" w:hAnsi="宋体" w:eastAsia="方正仿宋_GBK" w:cs="Times New Roman"/>
                <w:sz w:val="28"/>
                <w:szCs w:val="28"/>
              </w:rPr>
            </w:pPr>
            <w:r>
              <w:rPr>
                <w:rFonts w:hint="eastAsia" w:ascii="方正仿宋_GBK" w:hAnsi="宋体" w:eastAsia="方正仿宋_GBK" w:cs="Times New Roman"/>
                <w:sz w:val="28"/>
                <w:szCs w:val="28"/>
              </w:rPr>
              <w:t>标准</w:t>
            </w:r>
          </w:p>
        </w:tc>
        <w:tc>
          <w:tcPr>
            <w:tcW w:w="1481" w:type="dxa"/>
            <w:vAlign w:val="center"/>
          </w:tcPr>
          <w:p w14:paraId="5E81F540">
            <w:pPr>
              <w:spacing w:line="360" w:lineRule="auto"/>
              <w:jc w:val="center"/>
              <w:rPr>
                <w:rFonts w:ascii="方正仿宋_GBK" w:hAnsi="宋体" w:eastAsia="方正仿宋_GBK" w:cs="Times New Roman"/>
                <w:sz w:val="28"/>
                <w:szCs w:val="28"/>
              </w:rPr>
            </w:pPr>
            <w:r>
              <w:rPr>
                <w:rFonts w:hint="eastAsia" w:ascii="方正仿宋_GBK" w:hAnsi="宋体" w:eastAsia="方正仿宋_GBK" w:cs="Times New Roman"/>
                <w:sz w:val="28"/>
                <w:szCs w:val="28"/>
              </w:rPr>
              <w:t>公司缴纳</w:t>
            </w:r>
          </w:p>
          <w:p w14:paraId="4F8509C7">
            <w:pPr>
              <w:spacing w:line="360" w:lineRule="auto"/>
              <w:jc w:val="center"/>
              <w:rPr>
                <w:rFonts w:ascii="方正仿宋_GBK" w:hAnsi="宋体" w:eastAsia="方正仿宋_GBK" w:cs="Times New Roman"/>
                <w:sz w:val="28"/>
                <w:szCs w:val="28"/>
              </w:rPr>
            </w:pPr>
            <w:r>
              <w:rPr>
                <w:rFonts w:hint="eastAsia" w:ascii="方正仿宋_GBK" w:hAnsi="宋体" w:eastAsia="方正仿宋_GBK" w:cs="Times New Roman"/>
                <w:sz w:val="28"/>
                <w:szCs w:val="28"/>
              </w:rPr>
              <w:t>社保保险</w:t>
            </w:r>
          </w:p>
        </w:tc>
        <w:tc>
          <w:tcPr>
            <w:tcW w:w="1178" w:type="dxa"/>
            <w:vAlign w:val="center"/>
          </w:tcPr>
          <w:p w14:paraId="333EF80B">
            <w:pPr>
              <w:spacing w:line="360" w:lineRule="auto"/>
              <w:jc w:val="center"/>
              <w:rPr>
                <w:rFonts w:ascii="方正仿宋_GBK" w:hAnsi="宋体" w:eastAsia="方正仿宋_GBK" w:cs="Times New Roman"/>
                <w:sz w:val="28"/>
                <w:szCs w:val="28"/>
              </w:rPr>
            </w:pPr>
            <w:r>
              <w:rPr>
                <w:rFonts w:hint="eastAsia" w:ascii="方正仿宋_GBK" w:hAnsi="宋体" w:eastAsia="方正仿宋_GBK" w:cs="Times New Roman"/>
                <w:sz w:val="28"/>
                <w:szCs w:val="28"/>
              </w:rPr>
              <w:t>个人缴</w:t>
            </w:r>
          </w:p>
          <w:p w14:paraId="56966D27">
            <w:pPr>
              <w:spacing w:line="360" w:lineRule="auto"/>
              <w:jc w:val="center"/>
              <w:rPr>
                <w:rFonts w:ascii="方正仿宋_GBK" w:hAnsi="宋体" w:eastAsia="方正仿宋_GBK" w:cs="Times New Roman"/>
                <w:sz w:val="28"/>
                <w:szCs w:val="28"/>
              </w:rPr>
            </w:pPr>
            <w:r>
              <w:rPr>
                <w:rFonts w:hint="eastAsia" w:ascii="方正仿宋_GBK" w:hAnsi="宋体" w:eastAsia="方正仿宋_GBK" w:cs="Times New Roman"/>
                <w:sz w:val="28"/>
                <w:szCs w:val="28"/>
              </w:rPr>
              <w:t>纳保险</w:t>
            </w:r>
          </w:p>
        </w:tc>
        <w:tc>
          <w:tcPr>
            <w:tcW w:w="1178" w:type="dxa"/>
            <w:vAlign w:val="center"/>
          </w:tcPr>
          <w:p w14:paraId="68107CE0">
            <w:pPr>
              <w:spacing w:line="360" w:lineRule="auto"/>
              <w:jc w:val="center"/>
              <w:rPr>
                <w:rFonts w:ascii="方正仿宋_GBK" w:hAnsi="宋体" w:eastAsia="方正仿宋_GBK" w:cs="Times New Roman"/>
                <w:sz w:val="28"/>
                <w:szCs w:val="28"/>
              </w:rPr>
            </w:pPr>
            <w:r>
              <w:rPr>
                <w:rFonts w:hint="eastAsia" w:ascii="方正仿宋_GBK" w:hAnsi="宋体" w:eastAsia="方正仿宋_GBK" w:cs="Times New Roman"/>
                <w:sz w:val="28"/>
                <w:szCs w:val="28"/>
              </w:rPr>
              <w:t>管理费</w:t>
            </w:r>
          </w:p>
        </w:tc>
        <w:tc>
          <w:tcPr>
            <w:tcW w:w="1178" w:type="dxa"/>
            <w:vAlign w:val="center"/>
          </w:tcPr>
          <w:p w14:paraId="22A6E4B4">
            <w:pPr>
              <w:spacing w:line="360" w:lineRule="auto"/>
              <w:jc w:val="center"/>
              <w:rPr>
                <w:rFonts w:ascii="方正仿宋_GBK" w:hAnsi="宋体" w:eastAsia="方正仿宋_GBK" w:cs="Times New Roman"/>
                <w:sz w:val="28"/>
                <w:szCs w:val="28"/>
              </w:rPr>
            </w:pPr>
            <w:r>
              <w:rPr>
                <w:rFonts w:hint="eastAsia" w:ascii="方正仿宋_GBK" w:hAnsi="宋体" w:eastAsia="方正仿宋_GBK" w:cs="Times New Roman"/>
                <w:sz w:val="28"/>
                <w:szCs w:val="28"/>
              </w:rPr>
              <w:t>雇主</w:t>
            </w:r>
          </w:p>
          <w:p w14:paraId="0C90A2C3">
            <w:pPr>
              <w:spacing w:line="360" w:lineRule="auto"/>
              <w:jc w:val="center"/>
              <w:rPr>
                <w:rFonts w:ascii="方正仿宋_GBK" w:hAnsi="宋体" w:eastAsia="方正仿宋_GBK" w:cs="Times New Roman"/>
                <w:sz w:val="28"/>
                <w:szCs w:val="28"/>
              </w:rPr>
            </w:pPr>
            <w:r>
              <w:rPr>
                <w:rFonts w:hint="eastAsia" w:ascii="方正仿宋_GBK" w:hAnsi="宋体" w:eastAsia="方正仿宋_GBK" w:cs="Times New Roman"/>
                <w:sz w:val="28"/>
                <w:szCs w:val="28"/>
              </w:rPr>
              <w:t>责任险</w:t>
            </w:r>
          </w:p>
        </w:tc>
        <w:tc>
          <w:tcPr>
            <w:tcW w:w="878" w:type="dxa"/>
            <w:vAlign w:val="center"/>
          </w:tcPr>
          <w:p w14:paraId="5FB32956">
            <w:pPr>
              <w:spacing w:line="360" w:lineRule="auto"/>
              <w:jc w:val="center"/>
              <w:rPr>
                <w:rFonts w:ascii="方正仿宋_GBK" w:hAnsi="宋体" w:eastAsia="方正仿宋_GBK" w:cs="Times New Roman"/>
                <w:sz w:val="28"/>
                <w:szCs w:val="28"/>
              </w:rPr>
            </w:pPr>
            <w:r>
              <w:rPr>
                <w:rFonts w:hint="eastAsia" w:ascii="方正仿宋_GBK" w:hAnsi="宋体" w:eastAsia="方正仿宋_GBK" w:cs="Times New Roman"/>
                <w:sz w:val="28"/>
                <w:szCs w:val="28"/>
              </w:rPr>
              <w:t>其他</w:t>
            </w:r>
          </w:p>
          <w:p w14:paraId="6F904A79">
            <w:pPr>
              <w:spacing w:line="360" w:lineRule="auto"/>
              <w:jc w:val="center"/>
              <w:rPr>
                <w:rFonts w:ascii="方正仿宋_GBK" w:hAnsi="宋体" w:eastAsia="方正仿宋_GBK" w:cs="Times New Roman"/>
                <w:sz w:val="28"/>
                <w:szCs w:val="28"/>
              </w:rPr>
            </w:pPr>
            <w:r>
              <w:rPr>
                <w:rFonts w:hint="eastAsia" w:ascii="方正仿宋_GBK" w:hAnsi="宋体" w:eastAsia="方正仿宋_GBK" w:cs="Times New Roman"/>
                <w:sz w:val="28"/>
                <w:szCs w:val="28"/>
              </w:rPr>
              <w:t>福利</w:t>
            </w:r>
          </w:p>
        </w:tc>
        <w:tc>
          <w:tcPr>
            <w:tcW w:w="876" w:type="dxa"/>
            <w:vAlign w:val="center"/>
          </w:tcPr>
          <w:p w14:paraId="792C5E2C">
            <w:pPr>
              <w:spacing w:line="360" w:lineRule="auto"/>
              <w:jc w:val="center"/>
              <w:rPr>
                <w:rFonts w:ascii="方正仿宋_GBK" w:hAnsi="宋体" w:eastAsia="方正仿宋_GBK" w:cs="Times New Roman"/>
                <w:sz w:val="28"/>
                <w:szCs w:val="28"/>
              </w:rPr>
            </w:pPr>
            <w:r>
              <w:rPr>
                <w:rFonts w:hint="eastAsia" w:ascii="方正仿宋_GBK" w:hAnsi="宋体" w:eastAsia="方正仿宋_GBK" w:cs="Times New Roman"/>
                <w:sz w:val="28"/>
                <w:szCs w:val="28"/>
              </w:rPr>
              <w:t>合计</w:t>
            </w:r>
          </w:p>
        </w:tc>
      </w:tr>
      <w:tr w14:paraId="67D3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875" w:type="dxa"/>
            <w:vAlign w:val="center"/>
          </w:tcPr>
          <w:p w14:paraId="10BA1CC3">
            <w:pPr>
              <w:spacing w:line="360" w:lineRule="auto"/>
              <w:jc w:val="center"/>
              <w:rPr>
                <w:rFonts w:ascii="方正仿宋_GBK" w:hAnsi="宋体" w:eastAsia="方正仿宋_GBK" w:cs="Times New Roman"/>
                <w:sz w:val="28"/>
                <w:szCs w:val="28"/>
              </w:rPr>
            </w:pPr>
          </w:p>
        </w:tc>
        <w:tc>
          <w:tcPr>
            <w:tcW w:w="876" w:type="dxa"/>
            <w:vAlign w:val="center"/>
          </w:tcPr>
          <w:p w14:paraId="4B43B903">
            <w:pPr>
              <w:spacing w:line="360" w:lineRule="auto"/>
              <w:jc w:val="center"/>
              <w:rPr>
                <w:rFonts w:ascii="方正仿宋_GBK" w:hAnsi="宋体" w:eastAsia="方正仿宋_GBK" w:cs="Times New Roman"/>
                <w:sz w:val="28"/>
                <w:szCs w:val="28"/>
              </w:rPr>
            </w:pPr>
          </w:p>
        </w:tc>
        <w:tc>
          <w:tcPr>
            <w:tcW w:w="876" w:type="dxa"/>
            <w:vAlign w:val="center"/>
          </w:tcPr>
          <w:p w14:paraId="7081E288">
            <w:pPr>
              <w:spacing w:line="360" w:lineRule="auto"/>
              <w:jc w:val="center"/>
              <w:rPr>
                <w:rFonts w:ascii="方正仿宋_GBK" w:hAnsi="宋体" w:eastAsia="方正仿宋_GBK" w:cs="Times New Roman"/>
                <w:sz w:val="28"/>
                <w:szCs w:val="28"/>
              </w:rPr>
            </w:pPr>
          </w:p>
        </w:tc>
        <w:tc>
          <w:tcPr>
            <w:tcW w:w="1481" w:type="dxa"/>
            <w:vAlign w:val="center"/>
          </w:tcPr>
          <w:p w14:paraId="212B8AA7">
            <w:pPr>
              <w:spacing w:line="360" w:lineRule="auto"/>
              <w:jc w:val="center"/>
              <w:rPr>
                <w:rFonts w:ascii="方正仿宋_GBK" w:hAnsi="宋体" w:eastAsia="方正仿宋_GBK" w:cs="Times New Roman"/>
                <w:sz w:val="28"/>
                <w:szCs w:val="28"/>
              </w:rPr>
            </w:pPr>
          </w:p>
        </w:tc>
        <w:tc>
          <w:tcPr>
            <w:tcW w:w="1178" w:type="dxa"/>
            <w:vAlign w:val="center"/>
          </w:tcPr>
          <w:p w14:paraId="502D86FB">
            <w:pPr>
              <w:spacing w:line="360" w:lineRule="auto"/>
              <w:jc w:val="center"/>
              <w:rPr>
                <w:rFonts w:ascii="方正仿宋_GBK" w:hAnsi="宋体" w:eastAsia="方正仿宋_GBK" w:cs="Times New Roman"/>
                <w:sz w:val="28"/>
                <w:szCs w:val="28"/>
              </w:rPr>
            </w:pPr>
          </w:p>
        </w:tc>
        <w:tc>
          <w:tcPr>
            <w:tcW w:w="1178" w:type="dxa"/>
            <w:vAlign w:val="center"/>
          </w:tcPr>
          <w:p w14:paraId="7A28A9BD">
            <w:pPr>
              <w:spacing w:line="360" w:lineRule="auto"/>
              <w:jc w:val="center"/>
              <w:rPr>
                <w:rFonts w:ascii="方正仿宋_GBK" w:hAnsi="宋体" w:eastAsia="方正仿宋_GBK" w:cs="Times New Roman"/>
                <w:sz w:val="28"/>
                <w:szCs w:val="28"/>
              </w:rPr>
            </w:pPr>
          </w:p>
        </w:tc>
        <w:tc>
          <w:tcPr>
            <w:tcW w:w="1178" w:type="dxa"/>
            <w:vAlign w:val="center"/>
          </w:tcPr>
          <w:p w14:paraId="4479FFD3">
            <w:pPr>
              <w:spacing w:line="360" w:lineRule="auto"/>
              <w:jc w:val="center"/>
              <w:rPr>
                <w:rFonts w:ascii="方正仿宋_GBK" w:hAnsi="宋体" w:eastAsia="方正仿宋_GBK" w:cs="Times New Roman"/>
                <w:sz w:val="28"/>
                <w:szCs w:val="28"/>
              </w:rPr>
            </w:pPr>
          </w:p>
        </w:tc>
        <w:tc>
          <w:tcPr>
            <w:tcW w:w="878" w:type="dxa"/>
            <w:vAlign w:val="center"/>
          </w:tcPr>
          <w:p w14:paraId="63C28471">
            <w:pPr>
              <w:spacing w:line="360" w:lineRule="auto"/>
              <w:jc w:val="center"/>
              <w:rPr>
                <w:rFonts w:ascii="方正仿宋_GBK" w:hAnsi="宋体" w:eastAsia="方正仿宋_GBK" w:cs="Times New Roman"/>
                <w:sz w:val="28"/>
                <w:szCs w:val="28"/>
              </w:rPr>
            </w:pPr>
          </w:p>
        </w:tc>
        <w:tc>
          <w:tcPr>
            <w:tcW w:w="876" w:type="dxa"/>
            <w:vAlign w:val="center"/>
          </w:tcPr>
          <w:p w14:paraId="71BC92F5">
            <w:pPr>
              <w:spacing w:line="360" w:lineRule="auto"/>
              <w:jc w:val="center"/>
              <w:rPr>
                <w:rFonts w:ascii="方正仿宋_GBK" w:hAnsi="宋体" w:eastAsia="方正仿宋_GBK" w:cs="Times New Roman"/>
                <w:sz w:val="28"/>
                <w:szCs w:val="28"/>
              </w:rPr>
            </w:pPr>
          </w:p>
        </w:tc>
      </w:tr>
      <w:tr w14:paraId="7983C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875" w:type="dxa"/>
            <w:vAlign w:val="center"/>
          </w:tcPr>
          <w:p w14:paraId="7A898880">
            <w:pPr>
              <w:spacing w:line="360" w:lineRule="auto"/>
              <w:jc w:val="center"/>
              <w:rPr>
                <w:rFonts w:ascii="方正仿宋_GBK" w:hAnsi="宋体" w:eastAsia="方正仿宋_GBK" w:cs="Times New Roman"/>
                <w:sz w:val="28"/>
                <w:szCs w:val="28"/>
              </w:rPr>
            </w:pPr>
          </w:p>
        </w:tc>
        <w:tc>
          <w:tcPr>
            <w:tcW w:w="876" w:type="dxa"/>
            <w:vAlign w:val="center"/>
          </w:tcPr>
          <w:p w14:paraId="5750C3B5">
            <w:pPr>
              <w:spacing w:line="360" w:lineRule="auto"/>
              <w:jc w:val="center"/>
              <w:rPr>
                <w:rFonts w:ascii="方正仿宋_GBK" w:hAnsi="宋体" w:eastAsia="方正仿宋_GBK" w:cs="Times New Roman"/>
                <w:sz w:val="28"/>
                <w:szCs w:val="28"/>
              </w:rPr>
            </w:pPr>
          </w:p>
        </w:tc>
        <w:tc>
          <w:tcPr>
            <w:tcW w:w="876" w:type="dxa"/>
            <w:vAlign w:val="center"/>
          </w:tcPr>
          <w:p w14:paraId="2503885F">
            <w:pPr>
              <w:spacing w:line="360" w:lineRule="auto"/>
              <w:jc w:val="center"/>
              <w:rPr>
                <w:rFonts w:ascii="方正仿宋_GBK" w:hAnsi="宋体" w:eastAsia="方正仿宋_GBK" w:cs="Times New Roman"/>
                <w:sz w:val="28"/>
                <w:szCs w:val="28"/>
              </w:rPr>
            </w:pPr>
          </w:p>
        </w:tc>
        <w:tc>
          <w:tcPr>
            <w:tcW w:w="1481" w:type="dxa"/>
            <w:vAlign w:val="center"/>
          </w:tcPr>
          <w:p w14:paraId="3886BFD4">
            <w:pPr>
              <w:spacing w:line="360" w:lineRule="auto"/>
              <w:jc w:val="center"/>
              <w:rPr>
                <w:rFonts w:ascii="方正仿宋_GBK" w:hAnsi="宋体" w:eastAsia="方正仿宋_GBK" w:cs="Times New Roman"/>
                <w:sz w:val="28"/>
                <w:szCs w:val="28"/>
              </w:rPr>
            </w:pPr>
          </w:p>
        </w:tc>
        <w:tc>
          <w:tcPr>
            <w:tcW w:w="1178" w:type="dxa"/>
            <w:vAlign w:val="center"/>
          </w:tcPr>
          <w:p w14:paraId="6946EEBB">
            <w:pPr>
              <w:spacing w:line="360" w:lineRule="auto"/>
              <w:jc w:val="center"/>
              <w:rPr>
                <w:rFonts w:ascii="方正仿宋_GBK" w:hAnsi="宋体" w:eastAsia="方正仿宋_GBK" w:cs="Times New Roman"/>
                <w:sz w:val="28"/>
                <w:szCs w:val="28"/>
              </w:rPr>
            </w:pPr>
          </w:p>
        </w:tc>
        <w:tc>
          <w:tcPr>
            <w:tcW w:w="1178" w:type="dxa"/>
            <w:vAlign w:val="center"/>
          </w:tcPr>
          <w:p w14:paraId="1E2A63D7">
            <w:pPr>
              <w:spacing w:line="360" w:lineRule="auto"/>
              <w:jc w:val="center"/>
              <w:rPr>
                <w:rFonts w:ascii="方正仿宋_GBK" w:hAnsi="宋体" w:eastAsia="方正仿宋_GBK" w:cs="Times New Roman"/>
                <w:sz w:val="28"/>
                <w:szCs w:val="28"/>
              </w:rPr>
            </w:pPr>
          </w:p>
        </w:tc>
        <w:tc>
          <w:tcPr>
            <w:tcW w:w="1178" w:type="dxa"/>
            <w:vAlign w:val="center"/>
          </w:tcPr>
          <w:p w14:paraId="74403AE7">
            <w:pPr>
              <w:spacing w:line="360" w:lineRule="auto"/>
              <w:jc w:val="center"/>
              <w:rPr>
                <w:rFonts w:ascii="方正仿宋_GBK" w:hAnsi="宋体" w:eastAsia="方正仿宋_GBK" w:cs="Times New Roman"/>
                <w:sz w:val="28"/>
                <w:szCs w:val="28"/>
              </w:rPr>
            </w:pPr>
          </w:p>
        </w:tc>
        <w:tc>
          <w:tcPr>
            <w:tcW w:w="878" w:type="dxa"/>
            <w:vAlign w:val="center"/>
          </w:tcPr>
          <w:p w14:paraId="47CFE45E">
            <w:pPr>
              <w:spacing w:line="360" w:lineRule="auto"/>
              <w:jc w:val="center"/>
              <w:rPr>
                <w:rFonts w:ascii="方正仿宋_GBK" w:hAnsi="宋体" w:eastAsia="方正仿宋_GBK" w:cs="Times New Roman"/>
                <w:sz w:val="28"/>
                <w:szCs w:val="28"/>
              </w:rPr>
            </w:pPr>
          </w:p>
        </w:tc>
        <w:tc>
          <w:tcPr>
            <w:tcW w:w="876" w:type="dxa"/>
            <w:vAlign w:val="center"/>
          </w:tcPr>
          <w:p w14:paraId="7DB0E21E">
            <w:pPr>
              <w:spacing w:line="360" w:lineRule="auto"/>
              <w:jc w:val="center"/>
              <w:rPr>
                <w:rFonts w:ascii="方正仿宋_GBK" w:hAnsi="宋体" w:eastAsia="方正仿宋_GBK" w:cs="Times New Roman"/>
                <w:sz w:val="28"/>
                <w:szCs w:val="28"/>
              </w:rPr>
            </w:pPr>
          </w:p>
        </w:tc>
      </w:tr>
      <w:tr w14:paraId="0699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875" w:type="dxa"/>
            <w:vAlign w:val="center"/>
          </w:tcPr>
          <w:p w14:paraId="5A61358B">
            <w:pPr>
              <w:spacing w:line="360" w:lineRule="auto"/>
              <w:jc w:val="center"/>
              <w:rPr>
                <w:rFonts w:ascii="方正仿宋_GBK" w:hAnsi="宋体" w:eastAsia="方正仿宋_GBK" w:cs="Times New Roman"/>
                <w:sz w:val="28"/>
                <w:szCs w:val="28"/>
              </w:rPr>
            </w:pPr>
          </w:p>
        </w:tc>
        <w:tc>
          <w:tcPr>
            <w:tcW w:w="876" w:type="dxa"/>
            <w:vAlign w:val="center"/>
          </w:tcPr>
          <w:p w14:paraId="0161F1F6">
            <w:pPr>
              <w:spacing w:line="360" w:lineRule="auto"/>
              <w:jc w:val="center"/>
              <w:rPr>
                <w:rFonts w:ascii="方正仿宋_GBK" w:hAnsi="宋体" w:eastAsia="方正仿宋_GBK" w:cs="Times New Roman"/>
                <w:sz w:val="28"/>
                <w:szCs w:val="28"/>
              </w:rPr>
            </w:pPr>
          </w:p>
        </w:tc>
        <w:tc>
          <w:tcPr>
            <w:tcW w:w="876" w:type="dxa"/>
            <w:vAlign w:val="center"/>
          </w:tcPr>
          <w:p w14:paraId="334BAE6A">
            <w:pPr>
              <w:spacing w:line="360" w:lineRule="auto"/>
              <w:jc w:val="center"/>
              <w:rPr>
                <w:rFonts w:ascii="方正仿宋_GBK" w:hAnsi="宋体" w:eastAsia="方正仿宋_GBK" w:cs="Times New Roman"/>
                <w:sz w:val="28"/>
                <w:szCs w:val="28"/>
              </w:rPr>
            </w:pPr>
          </w:p>
        </w:tc>
        <w:tc>
          <w:tcPr>
            <w:tcW w:w="1481" w:type="dxa"/>
            <w:vAlign w:val="center"/>
          </w:tcPr>
          <w:p w14:paraId="7FAEC48E">
            <w:pPr>
              <w:spacing w:line="360" w:lineRule="auto"/>
              <w:jc w:val="center"/>
              <w:rPr>
                <w:rFonts w:ascii="方正仿宋_GBK" w:hAnsi="宋体" w:eastAsia="方正仿宋_GBK" w:cs="Times New Roman"/>
                <w:sz w:val="28"/>
                <w:szCs w:val="28"/>
              </w:rPr>
            </w:pPr>
          </w:p>
        </w:tc>
        <w:tc>
          <w:tcPr>
            <w:tcW w:w="1178" w:type="dxa"/>
            <w:vAlign w:val="center"/>
          </w:tcPr>
          <w:p w14:paraId="37C82A9E">
            <w:pPr>
              <w:spacing w:line="360" w:lineRule="auto"/>
              <w:jc w:val="center"/>
              <w:rPr>
                <w:rFonts w:ascii="方正仿宋_GBK" w:hAnsi="宋体" w:eastAsia="方正仿宋_GBK" w:cs="Times New Roman"/>
                <w:sz w:val="28"/>
                <w:szCs w:val="28"/>
              </w:rPr>
            </w:pPr>
          </w:p>
        </w:tc>
        <w:tc>
          <w:tcPr>
            <w:tcW w:w="1178" w:type="dxa"/>
            <w:vAlign w:val="center"/>
          </w:tcPr>
          <w:p w14:paraId="34E5BECB">
            <w:pPr>
              <w:spacing w:line="360" w:lineRule="auto"/>
              <w:jc w:val="center"/>
              <w:rPr>
                <w:rFonts w:ascii="方正仿宋_GBK" w:hAnsi="宋体" w:eastAsia="方正仿宋_GBK" w:cs="Times New Roman"/>
                <w:sz w:val="28"/>
                <w:szCs w:val="28"/>
              </w:rPr>
            </w:pPr>
          </w:p>
        </w:tc>
        <w:tc>
          <w:tcPr>
            <w:tcW w:w="1178" w:type="dxa"/>
            <w:vAlign w:val="center"/>
          </w:tcPr>
          <w:p w14:paraId="3C3D2FF2">
            <w:pPr>
              <w:spacing w:line="360" w:lineRule="auto"/>
              <w:jc w:val="center"/>
              <w:rPr>
                <w:rFonts w:ascii="方正仿宋_GBK" w:hAnsi="宋体" w:eastAsia="方正仿宋_GBK" w:cs="Times New Roman"/>
                <w:sz w:val="28"/>
                <w:szCs w:val="28"/>
              </w:rPr>
            </w:pPr>
          </w:p>
        </w:tc>
        <w:tc>
          <w:tcPr>
            <w:tcW w:w="878" w:type="dxa"/>
            <w:vAlign w:val="center"/>
          </w:tcPr>
          <w:p w14:paraId="2ED12898">
            <w:pPr>
              <w:spacing w:line="360" w:lineRule="auto"/>
              <w:jc w:val="center"/>
              <w:rPr>
                <w:rFonts w:ascii="方正仿宋_GBK" w:hAnsi="宋体" w:eastAsia="方正仿宋_GBK" w:cs="Times New Roman"/>
                <w:sz w:val="28"/>
                <w:szCs w:val="28"/>
              </w:rPr>
            </w:pPr>
          </w:p>
        </w:tc>
        <w:tc>
          <w:tcPr>
            <w:tcW w:w="876" w:type="dxa"/>
            <w:vAlign w:val="center"/>
          </w:tcPr>
          <w:p w14:paraId="7B9D9868">
            <w:pPr>
              <w:spacing w:line="360" w:lineRule="auto"/>
              <w:jc w:val="center"/>
              <w:rPr>
                <w:rFonts w:ascii="方正仿宋_GBK" w:hAnsi="宋体" w:eastAsia="方正仿宋_GBK" w:cs="Times New Roman"/>
                <w:sz w:val="28"/>
                <w:szCs w:val="28"/>
              </w:rPr>
            </w:pPr>
          </w:p>
        </w:tc>
      </w:tr>
      <w:tr w14:paraId="6F3C0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 w:hRule="atLeast"/>
        </w:trPr>
        <w:tc>
          <w:tcPr>
            <w:tcW w:w="8520" w:type="dxa"/>
            <w:gridSpan w:val="8"/>
            <w:vAlign w:val="center"/>
          </w:tcPr>
          <w:p w14:paraId="579E8E7E">
            <w:pPr>
              <w:spacing w:line="360" w:lineRule="auto"/>
              <w:jc w:val="center"/>
              <w:rPr>
                <w:rFonts w:ascii="方正仿宋_GBK" w:hAnsi="宋体" w:eastAsia="方正仿宋_GBK" w:cs="Times New Roman"/>
                <w:sz w:val="28"/>
                <w:szCs w:val="28"/>
              </w:rPr>
            </w:pPr>
          </w:p>
          <w:p w14:paraId="772B7E87">
            <w:pPr>
              <w:spacing w:line="360" w:lineRule="auto"/>
              <w:jc w:val="center"/>
              <w:rPr>
                <w:rFonts w:ascii="方正仿宋_GBK" w:hAnsi="宋体" w:eastAsia="方正仿宋_GBK" w:cs="Times New Roman"/>
                <w:sz w:val="28"/>
                <w:szCs w:val="28"/>
              </w:rPr>
            </w:pPr>
            <w:r>
              <w:rPr>
                <w:rFonts w:hint="eastAsia" w:ascii="方正仿宋_GBK" w:hAnsi="宋体" w:eastAsia="方正仿宋_GBK" w:cs="Times New Roman"/>
                <w:sz w:val="28"/>
                <w:szCs w:val="28"/>
              </w:rPr>
              <w:t>合计</w:t>
            </w:r>
          </w:p>
        </w:tc>
        <w:tc>
          <w:tcPr>
            <w:tcW w:w="876" w:type="dxa"/>
            <w:vAlign w:val="center"/>
          </w:tcPr>
          <w:p w14:paraId="05C9D1D8">
            <w:pPr>
              <w:spacing w:line="360" w:lineRule="auto"/>
              <w:jc w:val="center"/>
              <w:rPr>
                <w:rFonts w:ascii="方正仿宋_GBK" w:hAnsi="宋体" w:eastAsia="方正仿宋_GBK" w:cs="Times New Roman"/>
                <w:sz w:val="28"/>
                <w:szCs w:val="28"/>
              </w:rPr>
            </w:pPr>
          </w:p>
          <w:p w14:paraId="40CA5A1C">
            <w:pPr>
              <w:spacing w:line="360" w:lineRule="auto"/>
              <w:jc w:val="center"/>
              <w:rPr>
                <w:rFonts w:ascii="方正仿宋_GBK" w:hAnsi="宋体" w:eastAsia="方正仿宋_GBK" w:cs="Times New Roman"/>
                <w:sz w:val="28"/>
                <w:szCs w:val="28"/>
              </w:rPr>
            </w:pPr>
          </w:p>
        </w:tc>
      </w:tr>
    </w:tbl>
    <w:p w14:paraId="6D435FCE">
      <w:pPr>
        <w:spacing w:line="360" w:lineRule="auto"/>
        <w:rPr>
          <w:rFonts w:ascii="方正仿宋_GBK" w:hAnsi="宋体" w:eastAsia="方正仿宋_GBK" w:cs="Times New Roman"/>
          <w:sz w:val="28"/>
          <w:szCs w:val="28"/>
        </w:rPr>
      </w:pPr>
    </w:p>
    <w:p w14:paraId="5A3536F7">
      <w:pPr>
        <w:snapToGrid w:val="0"/>
        <w:spacing w:line="360" w:lineRule="auto"/>
        <w:rPr>
          <w:rFonts w:ascii="方正仿宋_GBK" w:hAnsi="宋体" w:eastAsia="方正仿宋_GBK" w:cs="Times New Roman"/>
          <w:sz w:val="28"/>
          <w:szCs w:val="28"/>
          <w:bdr w:val="single" w:color="auto" w:sz="4" w:space="0"/>
        </w:rPr>
      </w:pPr>
      <w:r>
        <w:rPr>
          <w:rFonts w:hint="eastAsia" w:ascii="方正仿宋_GBK" w:hAnsi="宋体" w:eastAsia="方正仿宋_GBK" w:cs="Times New Roman"/>
          <w:sz w:val="28"/>
          <w:szCs w:val="28"/>
        </w:rPr>
        <w:t>（此表格内容可扩展或根据各种资费内容自行设计）</w:t>
      </w:r>
    </w:p>
    <w:p w14:paraId="6EC34693">
      <w:pPr>
        <w:spacing w:line="360" w:lineRule="auto"/>
        <w:jc w:val="center"/>
        <w:rPr>
          <w:rFonts w:ascii="方正仿宋_GBK" w:hAnsi="宋体" w:eastAsia="方正仿宋_GBK" w:cs="Times New Roman"/>
          <w:sz w:val="28"/>
          <w:szCs w:val="28"/>
        </w:rPr>
      </w:pPr>
      <w:r>
        <w:rPr>
          <w:rFonts w:hint="eastAsia" w:ascii="方正仿宋_GBK" w:hAnsi="宋体" w:eastAsia="方正仿宋_GBK" w:cs="Times New Roman"/>
          <w:sz w:val="28"/>
          <w:szCs w:val="28"/>
        </w:rPr>
        <w:t xml:space="preserve">            </w:t>
      </w:r>
    </w:p>
    <w:p w14:paraId="21F68283">
      <w:pPr>
        <w:spacing w:line="360" w:lineRule="auto"/>
        <w:jc w:val="center"/>
        <w:rPr>
          <w:rFonts w:ascii="方正仿宋_GBK" w:hAnsi="宋体" w:eastAsia="方正仿宋_GBK" w:cs="Times New Roman"/>
          <w:sz w:val="28"/>
          <w:szCs w:val="28"/>
        </w:rPr>
      </w:pPr>
      <w:r>
        <w:rPr>
          <w:rFonts w:hint="eastAsia" w:ascii="方正仿宋_GBK" w:hAnsi="宋体" w:eastAsia="方正仿宋_GBK" w:cs="Times New Roman"/>
          <w:sz w:val="28"/>
          <w:szCs w:val="28"/>
        </w:rPr>
        <w:t xml:space="preserve">                               供应商名称（公章）：</w:t>
      </w:r>
    </w:p>
    <w:p w14:paraId="588EABD0">
      <w:pPr>
        <w:spacing w:line="360" w:lineRule="auto"/>
        <w:rPr>
          <w:rFonts w:ascii="方正仿宋_GBK" w:hAnsi="宋体" w:eastAsia="方正仿宋_GBK" w:cs="Times New Roman"/>
          <w:sz w:val="28"/>
          <w:szCs w:val="28"/>
        </w:rPr>
      </w:pPr>
    </w:p>
    <w:p w14:paraId="3FB62D6A">
      <w:pPr>
        <w:spacing w:line="360" w:lineRule="auto"/>
        <w:ind w:right="480" w:firstLine="5880" w:firstLineChars="2100"/>
        <w:rPr>
          <w:rFonts w:ascii="方正仿宋_GBK" w:hAnsi="宋体" w:eastAsia="方正仿宋_GBK" w:cs="Times New Roman"/>
          <w:sz w:val="28"/>
          <w:szCs w:val="28"/>
        </w:rPr>
      </w:pPr>
      <w:r>
        <w:rPr>
          <w:rFonts w:hint="eastAsia" w:ascii="方正仿宋_GBK" w:hAnsi="宋体" w:eastAsia="方正仿宋_GBK" w:cs="Times New Roman"/>
          <w:sz w:val="28"/>
          <w:szCs w:val="28"/>
        </w:rPr>
        <w:t>年     月    日</w:t>
      </w:r>
    </w:p>
    <w:p w14:paraId="3D2EA107">
      <w:pPr>
        <w:snapToGrid w:val="0"/>
        <w:spacing w:line="360" w:lineRule="auto"/>
        <w:ind w:firstLine="480" w:firstLineChars="200"/>
        <w:rPr>
          <w:rFonts w:ascii="方正仿宋_GBK" w:hAnsi="宋体" w:eastAsia="方正仿宋_GBK" w:cs="Times New Roman"/>
          <w:sz w:val="24"/>
          <w:szCs w:val="24"/>
          <w:bdr w:val="single" w:color="auto" w:sz="4" w:space="0"/>
        </w:rPr>
        <w:sectPr>
          <w:headerReference r:id="rId5" w:type="default"/>
          <w:pgSz w:w="11907" w:h="16840"/>
          <w:pgMar w:top="1134" w:right="1287" w:bottom="1134" w:left="1440" w:header="851" w:footer="992" w:gutter="0"/>
          <w:pgNumType w:fmt="numberInDash"/>
          <w:cols w:space="720" w:num="1"/>
          <w:docGrid w:linePitch="380" w:charSpace="-5735"/>
        </w:sectPr>
      </w:pPr>
    </w:p>
    <w:p w14:paraId="3E12CD94">
      <w:pPr>
        <w:keepNext/>
        <w:keepLines/>
        <w:spacing w:line="360" w:lineRule="auto"/>
        <w:outlineLvl w:val="2"/>
        <w:rPr>
          <w:rFonts w:ascii="方正仿宋_GBK" w:hAnsi="宋体" w:eastAsia="方正仿宋_GBK" w:cs="Times New Roman"/>
          <w:b/>
          <w:sz w:val="24"/>
          <w:szCs w:val="24"/>
        </w:rPr>
      </w:pPr>
      <w:bookmarkStart w:id="103" w:name="_Toc15923779"/>
      <w:bookmarkStart w:id="104" w:name="_Toc12789074"/>
      <w:bookmarkStart w:id="105" w:name="_Toc288557947"/>
      <w:bookmarkStart w:id="106" w:name="_Toc283382455"/>
      <w:bookmarkStart w:id="107" w:name="_Toc317154795"/>
      <w:bookmarkStart w:id="108" w:name="_Toc13663240"/>
      <w:r>
        <w:rPr>
          <w:rFonts w:hint="eastAsia" w:ascii="方正仿宋_GBK" w:hAnsi="宋体" w:eastAsia="方正仿宋_GBK" w:cs="Times New Roman"/>
          <w:b/>
          <w:sz w:val="24"/>
          <w:szCs w:val="24"/>
        </w:rPr>
        <w:t>附录2</w:t>
      </w:r>
      <w:bookmarkEnd w:id="103"/>
      <w:bookmarkEnd w:id="104"/>
      <w:bookmarkEnd w:id="105"/>
      <w:bookmarkEnd w:id="106"/>
      <w:bookmarkEnd w:id="107"/>
      <w:bookmarkEnd w:id="108"/>
    </w:p>
    <w:p w14:paraId="4B5AF45E">
      <w:pPr>
        <w:tabs>
          <w:tab w:val="left" w:pos="6300"/>
        </w:tabs>
        <w:snapToGrid w:val="0"/>
        <w:spacing w:line="480" w:lineRule="exact"/>
        <w:jc w:val="center"/>
        <w:outlineLvl w:val="0"/>
        <w:rPr>
          <w:rFonts w:ascii="方正仿宋_GBK" w:hAnsi="宋体" w:eastAsia="方正仿宋_GBK" w:cs="Times New Roman"/>
          <w:b/>
          <w:sz w:val="44"/>
          <w:szCs w:val="44"/>
        </w:rPr>
      </w:pPr>
      <w:r>
        <w:rPr>
          <w:rFonts w:hint="eastAsia" w:ascii="方正仿宋_GBK" w:hAnsi="宋体" w:eastAsia="方正仿宋_GBK" w:cs="Times New Roman"/>
          <w:b/>
          <w:sz w:val="44"/>
          <w:szCs w:val="44"/>
        </w:rPr>
        <w:t>报价函</w:t>
      </w:r>
    </w:p>
    <w:p w14:paraId="37E3B242">
      <w:pPr>
        <w:tabs>
          <w:tab w:val="left" w:pos="6300"/>
        </w:tabs>
        <w:snapToGrid w:val="0"/>
        <w:spacing w:line="480" w:lineRule="exact"/>
        <w:jc w:val="center"/>
        <w:outlineLvl w:val="0"/>
        <w:rPr>
          <w:rFonts w:ascii="方正仿宋_GBK" w:hAnsi="宋体" w:eastAsia="方正仿宋_GBK" w:cs="Times New Roman"/>
          <w:b/>
          <w:sz w:val="28"/>
          <w:szCs w:val="28"/>
        </w:rPr>
      </w:pPr>
    </w:p>
    <w:p w14:paraId="2BC0BEB3">
      <w:pPr>
        <w:tabs>
          <w:tab w:val="left" w:pos="6300"/>
        </w:tabs>
        <w:snapToGrid w:val="0"/>
        <w:spacing w:line="360" w:lineRule="auto"/>
        <w:rPr>
          <w:rFonts w:ascii="方正仿宋_GBK" w:hAnsi="宋体" w:eastAsia="方正仿宋_GBK" w:cs="Times New Roman"/>
          <w:sz w:val="24"/>
          <w:szCs w:val="24"/>
        </w:rPr>
      </w:pPr>
      <w:r>
        <w:rPr>
          <w:rFonts w:hint="eastAsia" w:ascii="方正仿宋_GBK" w:hAnsi="宋体" w:eastAsia="方正仿宋_GBK" w:cs="Times New Roman"/>
          <w:sz w:val="28"/>
          <w:szCs w:val="28"/>
        </w:rPr>
        <w:t>重庆市水文监测总站</w:t>
      </w:r>
      <w:r>
        <w:rPr>
          <w:rFonts w:hint="eastAsia" w:ascii="方正仿宋_GBK" w:hAnsi="宋体" w:eastAsia="方正仿宋_GBK" w:cs="Times New Roman"/>
          <w:sz w:val="24"/>
          <w:szCs w:val="24"/>
        </w:rPr>
        <w:t>：</w:t>
      </w:r>
    </w:p>
    <w:p w14:paraId="658F5047">
      <w:pPr>
        <w:tabs>
          <w:tab w:val="left" w:pos="6300"/>
        </w:tabs>
        <w:snapToGrid w:val="0"/>
        <w:spacing w:line="360" w:lineRule="auto"/>
        <w:ind w:firstLine="570"/>
        <w:rPr>
          <w:rFonts w:ascii="方正仿宋_GBK" w:hAnsi="宋体" w:eastAsia="方正仿宋_GBK" w:cs="Times New Roman"/>
          <w:sz w:val="28"/>
          <w:szCs w:val="28"/>
        </w:rPr>
      </w:pPr>
      <w:r>
        <w:rPr>
          <w:rFonts w:hint="eastAsia" w:ascii="方正仿宋_GBK" w:hAnsi="宋体" w:eastAsia="方正仿宋_GBK" w:cs="Times New Roman"/>
          <w:sz w:val="28"/>
          <w:szCs w:val="28"/>
        </w:rPr>
        <w:t>我方收到____________________________（项目名称）的询价文件，经详细研究，决定参加该项目的竞标。</w:t>
      </w:r>
    </w:p>
    <w:p w14:paraId="3BD46AF0">
      <w:pPr>
        <w:tabs>
          <w:tab w:val="left" w:pos="6300"/>
        </w:tabs>
        <w:snapToGrid w:val="0"/>
        <w:spacing w:line="360" w:lineRule="auto"/>
        <w:ind w:firstLine="560" w:firstLineChars="200"/>
        <w:rPr>
          <w:rFonts w:ascii="方正仿宋_GBK" w:hAnsi="宋体" w:eastAsia="方正仿宋_GBK" w:cs="Times New Roman"/>
          <w:sz w:val="28"/>
          <w:szCs w:val="28"/>
        </w:rPr>
      </w:pPr>
      <w:r>
        <w:rPr>
          <w:rFonts w:hint="eastAsia" w:ascii="方正仿宋_GBK" w:hAnsi="宋体" w:eastAsia="方正仿宋_GBK" w:cs="Times New Roman"/>
          <w:sz w:val="28"/>
          <w:szCs w:val="28"/>
        </w:rPr>
        <w:t>1、愿意按照询价采购文件中的一切要求，提供产品的制造（或供货）及技术服务，报价为人民币大写：</w:t>
      </w:r>
      <w:r>
        <w:rPr>
          <w:rFonts w:hint="eastAsia" w:ascii="方正仿宋_GBK" w:hAnsi="宋体" w:eastAsia="方正仿宋_GBK" w:cs="Times New Roman"/>
          <w:sz w:val="28"/>
          <w:szCs w:val="28"/>
          <w:u w:val="single"/>
        </w:rPr>
        <w:t xml:space="preserve">                           </w:t>
      </w:r>
      <w:r>
        <w:rPr>
          <w:rFonts w:hint="eastAsia" w:ascii="方正仿宋_GBK" w:hAnsi="宋体" w:eastAsia="方正仿宋_GBK" w:cs="Times New Roman"/>
          <w:sz w:val="28"/>
          <w:szCs w:val="28"/>
        </w:rPr>
        <w:t>元整；人民币小写￥：</w:t>
      </w:r>
      <w:r>
        <w:rPr>
          <w:rFonts w:hint="eastAsia" w:ascii="方正仿宋_GBK" w:hAnsi="宋体" w:eastAsia="方正仿宋_GBK" w:cs="Times New Roman"/>
          <w:sz w:val="28"/>
          <w:szCs w:val="28"/>
          <w:u w:val="single"/>
        </w:rPr>
        <w:t xml:space="preserve">           </w:t>
      </w:r>
      <w:r>
        <w:rPr>
          <w:rFonts w:hint="eastAsia" w:ascii="方正仿宋_GBK" w:hAnsi="宋体" w:eastAsia="方正仿宋_GBK" w:cs="Times New Roman"/>
          <w:sz w:val="28"/>
          <w:szCs w:val="28"/>
        </w:rPr>
        <w:t>元。</w:t>
      </w:r>
    </w:p>
    <w:p w14:paraId="32305BE2">
      <w:pPr>
        <w:tabs>
          <w:tab w:val="left" w:pos="6300"/>
        </w:tabs>
        <w:snapToGrid w:val="0"/>
        <w:spacing w:line="360" w:lineRule="auto"/>
        <w:ind w:firstLine="570"/>
        <w:rPr>
          <w:rFonts w:ascii="方正仿宋_GBK" w:hAnsi="宋体" w:eastAsia="方正仿宋_GBK" w:cs="Times New Roman"/>
          <w:sz w:val="28"/>
          <w:szCs w:val="28"/>
        </w:rPr>
      </w:pPr>
      <w:r>
        <w:rPr>
          <w:rFonts w:hint="eastAsia" w:ascii="方正仿宋_GBK" w:hAnsi="宋体" w:eastAsia="方正仿宋_GBK" w:cs="Times New Roman"/>
          <w:sz w:val="28"/>
          <w:szCs w:val="28"/>
        </w:rPr>
        <w:t>2、我们现提交的竞标文件为：电子文档及竞标文件正本壹份，副本贰份。</w:t>
      </w:r>
    </w:p>
    <w:p w14:paraId="54621B3D">
      <w:pPr>
        <w:spacing w:line="360" w:lineRule="auto"/>
        <w:ind w:firstLine="555"/>
        <w:rPr>
          <w:rFonts w:ascii="方正仿宋_GBK" w:hAnsi="宋体" w:eastAsia="方正仿宋_GBK" w:cs="Times New Roman"/>
          <w:sz w:val="28"/>
          <w:szCs w:val="28"/>
        </w:rPr>
      </w:pPr>
      <w:r>
        <w:rPr>
          <w:rFonts w:hint="eastAsia" w:ascii="方正仿宋_GBK" w:hAnsi="宋体" w:eastAsia="方正仿宋_GBK" w:cs="Times New Roman"/>
          <w:sz w:val="28"/>
          <w:szCs w:val="28"/>
        </w:rPr>
        <w:t>3、我们完全理解和接受贵方询价采购文件的一切规定和要求，完全答应询价文件中规定的所有条件和评审办法。</w:t>
      </w:r>
    </w:p>
    <w:p w14:paraId="3CDA4FA0">
      <w:pPr>
        <w:spacing w:line="360" w:lineRule="auto"/>
        <w:ind w:firstLine="555"/>
        <w:rPr>
          <w:rFonts w:ascii="方正仿宋_GBK" w:hAnsi="宋体" w:eastAsia="方正仿宋_GBK" w:cs="Times New Roman"/>
          <w:sz w:val="28"/>
          <w:szCs w:val="28"/>
        </w:rPr>
      </w:pPr>
      <w:r>
        <w:rPr>
          <w:rFonts w:hint="eastAsia" w:ascii="方正仿宋_GBK" w:hAnsi="宋体" w:eastAsia="方正仿宋_GBK" w:cs="Times New Roman"/>
          <w:sz w:val="28"/>
          <w:szCs w:val="28"/>
        </w:rPr>
        <w:t>4、在整个询价采购过程中，我方若有违规行为，贵方可按《中华人民共和国政府采购法》和《询价采购文件》之规定给予惩罚，我方完全接受。</w:t>
      </w:r>
    </w:p>
    <w:p w14:paraId="48CB8EB9">
      <w:pPr>
        <w:spacing w:line="360" w:lineRule="auto"/>
        <w:ind w:firstLine="555"/>
        <w:rPr>
          <w:rFonts w:ascii="方正仿宋_GBK" w:hAnsi="宋体" w:eastAsia="方正仿宋_GBK" w:cs="Times New Roman"/>
          <w:sz w:val="28"/>
          <w:szCs w:val="28"/>
        </w:rPr>
      </w:pPr>
      <w:r>
        <w:rPr>
          <w:rFonts w:hint="eastAsia" w:ascii="方正仿宋_GBK" w:hAnsi="宋体" w:eastAsia="方正仿宋_GBK" w:cs="Times New Roman"/>
          <w:sz w:val="28"/>
          <w:szCs w:val="28"/>
        </w:rPr>
        <w:t>5、若我们成为成交供应商，我方将按照最终询价结果签订合同，并且严格履行合同义务。本承诺函将成为合同不可分割的一部分，与合同具有同等的法律效力。</w:t>
      </w:r>
    </w:p>
    <w:p w14:paraId="14FF03A5">
      <w:pPr>
        <w:tabs>
          <w:tab w:val="left" w:pos="6300"/>
        </w:tabs>
        <w:snapToGrid w:val="0"/>
        <w:spacing w:line="360" w:lineRule="auto"/>
        <w:ind w:firstLine="570"/>
        <w:rPr>
          <w:rFonts w:ascii="方正仿宋_GBK" w:hAnsi="宋体" w:eastAsia="方正仿宋_GBK" w:cs="Times New Roman"/>
          <w:sz w:val="28"/>
          <w:szCs w:val="28"/>
        </w:rPr>
      </w:pPr>
      <w:r>
        <w:rPr>
          <w:rFonts w:hint="eastAsia" w:ascii="方正仿宋_GBK" w:hAnsi="宋体" w:eastAsia="方正仿宋_GBK" w:cs="Times New Roman"/>
          <w:sz w:val="28"/>
          <w:szCs w:val="28"/>
        </w:rPr>
        <w:t>竞标人（公章）：</w:t>
      </w:r>
    </w:p>
    <w:p w14:paraId="71F809D2">
      <w:pPr>
        <w:tabs>
          <w:tab w:val="left" w:pos="6300"/>
        </w:tabs>
        <w:snapToGrid w:val="0"/>
        <w:spacing w:line="360" w:lineRule="auto"/>
        <w:ind w:firstLine="570"/>
        <w:rPr>
          <w:rFonts w:ascii="方正仿宋_GBK" w:hAnsi="宋体" w:eastAsia="方正仿宋_GBK" w:cs="Times New Roman"/>
          <w:sz w:val="28"/>
          <w:szCs w:val="28"/>
        </w:rPr>
      </w:pPr>
      <w:r>
        <w:rPr>
          <w:rFonts w:hint="eastAsia" w:ascii="方正仿宋_GBK" w:hAnsi="宋体" w:eastAsia="方正仿宋_GBK" w:cs="Times New Roman"/>
          <w:sz w:val="28"/>
          <w:szCs w:val="28"/>
        </w:rPr>
        <w:t xml:space="preserve">地址：  </w:t>
      </w:r>
    </w:p>
    <w:p w14:paraId="2A628C4B">
      <w:pPr>
        <w:tabs>
          <w:tab w:val="left" w:pos="6300"/>
        </w:tabs>
        <w:snapToGrid w:val="0"/>
        <w:spacing w:line="360" w:lineRule="auto"/>
        <w:ind w:firstLine="570"/>
        <w:rPr>
          <w:rFonts w:ascii="方正仿宋_GBK" w:hAnsi="宋体" w:eastAsia="方正仿宋_GBK" w:cs="Times New Roman"/>
          <w:sz w:val="28"/>
          <w:szCs w:val="28"/>
        </w:rPr>
      </w:pPr>
      <w:r>
        <w:rPr>
          <w:rFonts w:hint="eastAsia" w:ascii="方正仿宋_GBK" w:hAnsi="宋体" w:eastAsia="方正仿宋_GBK" w:cs="Times New Roman"/>
          <w:sz w:val="28"/>
          <w:szCs w:val="28"/>
        </w:rPr>
        <w:t>电话：                           传真：</w:t>
      </w:r>
    </w:p>
    <w:p w14:paraId="1014F62D">
      <w:pPr>
        <w:tabs>
          <w:tab w:val="left" w:pos="6300"/>
        </w:tabs>
        <w:snapToGrid w:val="0"/>
        <w:spacing w:line="360" w:lineRule="auto"/>
        <w:ind w:firstLine="570"/>
        <w:rPr>
          <w:rFonts w:ascii="方正仿宋_GBK" w:hAnsi="宋体" w:eastAsia="方正仿宋_GBK" w:cs="Times New Roman"/>
          <w:sz w:val="28"/>
          <w:szCs w:val="28"/>
        </w:rPr>
      </w:pPr>
      <w:r>
        <w:rPr>
          <w:rFonts w:hint="eastAsia" w:ascii="方正仿宋_GBK" w:hAnsi="宋体" w:eastAsia="方正仿宋_GBK" w:cs="Times New Roman"/>
          <w:sz w:val="28"/>
          <w:szCs w:val="28"/>
        </w:rPr>
        <w:t>网址：                           邮编：</w:t>
      </w:r>
    </w:p>
    <w:p w14:paraId="26E311E1">
      <w:pPr>
        <w:tabs>
          <w:tab w:val="left" w:pos="6300"/>
        </w:tabs>
        <w:snapToGrid w:val="0"/>
        <w:spacing w:line="360" w:lineRule="auto"/>
        <w:ind w:firstLine="570"/>
        <w:rPr>
          <w:rFonts w:ascii="方正仿宋_GBK" w:hAnsi="宋体" w:eastAsia="方正仿宋_GBK" w:cs="Times New Roman"/>
          <w:sz w:val="28"/>
          <w:szCs w:val="28"/>
        </w:rPr>
      </w:pPr>
      <w:r>
        <w:rPr>
          <w:rFonts w:hint="eastAsia" w:ascii="方正仿宋_GBK" w:hAnsi="宋体" w:eastAsia="方正仿宋_GBK" w:cs="Times New Roman"/>
          <w:sz w:val="28"/>
          <w:szCs w:val="28"/>
        </w:rPr>
        <w:t>联系人：</w:t>
      </w:r>
    </w:p>
    <w:p w14:paraId="0A49C631">
      <w:pPr>
        <w:snapToGrid w:val="0"/>
        <w:spacing w:line="360" w:lineRule="auto"/>
        <w:ind w:firstLine="560" w:firstLineChars="200"/>
        <w:rPr>
          <w:rFonts w:ascii="方正仿宋_GBK" w:hAnsi="宋体" w:eastAsia="方正仿宋_GBK" w:cs="Times New Roman"/>
          <w:sz w:val="24"/>
          <w:szCs w:val="24"/>
        </w:rPr>
        <w:sectPr>
          <w:pgSz w:w="11907" w:h="16840"/>
          <w:pgMar w:top="1134" w:right="1287" w:bottom="1134" w:left="1304" w:header="851" w:footer="992" w:gutter="0"/>
          <w:pgNumType w:fmt="numberInDash"/>
          <w:cols w:space="720" w:num="1"/>
          <w:docGrid w:linePitch="380" w:charSpace="-5735"/>
        </w:sectPr>
      </w:pPr>
      <w:r>
        <w:rPr>
          <w:rFonts w:hint="eastAsia" w:ascii="方正仿宋_GBK" w:hAnsi="宋体" w:eastAsia="方正仿宋_GBK" w:cs="Times New Roman"/>
          <w:sz w:val="28"/>
          <w:szCs w:val="28"/>
        </w:rPr>
        <w:t xml:space="preserve">                                    年   月   日</w:t>
      </w:r>
    </w:p>
    <w:p w14:paraId="180BA34F">
      <w:pPr>
        <w:keepNext/>
        <w:keepLines/>
        <w:spacing w:line="360" w:lineRule="auto"/>
        <w:outlineLvl w:val="2"/>
        <w:rPr>
          <w:rFonts w:ascii="方正仿宋_GBK" w:hAnsi="宋体" w:eastAsia="方正仿宋_GBK" w:cs="Times New Roman"/>
          <w:b/>
          <w:sz w:val="24"/>
          <w:szCs w:val="24"/>
        </w:rPr>
      </w:pPr>
      <w:bookmarkStart w:id="109" w:name="_Toc317154796"/>
      <w:bookmarkStart w:id="110" w:name="_Toc15923780"/>
      <w:bookmarkStart w:id="111" w:name="_Toc283382456"/>
      <w:bookmarkStart w:id="112" w:name="_Toc288557948"/>
      <w:bookmarkStart w:id="113" w:name="_Toc13663241"/>
      <w:r>
        <w:rPr>
          <w:rFonts w:hint="eastAsia" w:ascii="方正仿宋_GBK" w:hAnsi="宋体" w:eastAsia="方正仿宋_GBK" w:cs="Times New Roman"/>
          <w:b/>
          <w:sz w:val="24"/>
          <w:szCs w:val="24"/>
        </w:rPr>
        <w:t>附录3</w:t>
      </w:r>
      <w:bookmarkEnd w:id="109"/>
      <w:bookmarkEnd w:id="110"/>
      <w:bookmarkEnd w:id="111"/>
      <w:bookmarkEnd w:id="112"/>
      <w:bookmarkEnd w:id="113"/>
    </w:p>
    <w:p w14:paraId="2EE6CB05">
      <w:pPr>
        <w:snapToGrid w:val="0"/>
        <w:spacing w:line="360" w:lineRule="auto"/>
        <w:jc w:val="center"/>
        <w:rPr>
          <w:rFonts w:ascii="方正仿宋_GBK" w:hAnsi="宋体" w:eastAsia="方正仿宋_GBK" w:cs="Times New Roman"/>
          <w:b/>
          <w:sz w:val="28"/>
          <w:szCs w:val="20"/>
        </w:rPr>
      </w:pPr>
      <w:r>
        <w:rPr>
          <w:rFonts w:hint="eastAsia" w:ascii="方正仿宋_GBK" w:hAnsi="宋体" w:eastAsia="方正仿宋_GBK" w:cs="Times New Roman"/>
          <w:b/>
          <w:sz w:val="28"/>
          <w:szCs w:val="20"/>
        </w:rPr>
        <w:t>技术应答（格式自定）</w:t>
      </w:r>
    </w:p>
    <w:p w14:paraId="385BD5BF">
      <w:pPr>
        <w:snapToGrid w:val="0"/>
        <w:spacing w:line="360" w:lineRule="auto"/>
        <w:jc w:val="center"/>
        <w:rPr>
          <w:rFonts w:ascii="方正仿宋_GBK" w:hAnsi="宋体" w:eastAsia="方正仿宋_GBK" w:cs="Times New Roman"/>
          <w:b/>
          <w:sz w:val="28"/>
          <w:szCs w:val="20"/>
        </w:rPr>
        <w:sectPr>
          <w:pgSz w:w="11907" w:h="16840"/>
          <w:pgMar w:top="1134" w:right="1467" w:bottom="1134" w:left="1304" w:header="851" w:footer="992" w:gutter="0"/>
          <w:pgNumType w:fmt="numberInDash"/>
          <w:cols w:space="720" w:num="1"/>
          <w:docGrid w:linePitch="380" w:charSpace="-5735"/>
        </w:sectPr>
      </w:pPr>
    </w:p>
    <w:p w14:paraId="2B5D082B">
      <w:pPr>
        <w:keepNext/>
        <w:keepLines/>
        <w:spacing w:line="360" w:lineRule="auto"/>
        <w:outlineLvl w:val="2"/>
        <w:rPr>
          <w:rFonts w:ascii="方正仿宋_GBK" w:hAnsi="宋体" w:eastAsia="方正仿宋_GBK" w:cs="Times New Roman"/>
          <w:b/>
          <w:sz w:val="24"/>
          <w:szCs w:val="24"/>
        </w:rPr>
      </w:pPr>
      <w:bookmarkStart w:id="114" w:name="_Toc15923781"/>
      <w:bookmarkStart w:id="115" w:name="_Toc288557949"/>
      <w:bookmarkStart w:id="116" w:name="_Toc283382457"/>
      <w:bookmarkStart w:id="117" w:name="_Toc317154797"/>
      <w:bookmarkStart w:id="118" w:name="_Toc13663242"/>
      <w:r>
        <w:rPr>
          <w:rFonts w:hint="eastAsia" w:ascii="方正仿宋_GBK" w:hAnsi="宋体" w:eastAsia="方正仿宋_GBK" w:cs="Times New Roman"/>
          <w:b/>
          <w:sz w:val="24"/>
          <w:szCs w:val="24"/>
        </w:rPr>
        <w:t>附录4</w:t>
      </w:r>
      <w:bookmarkEnd w:id="114"/>
      <w:bookmarkEnd w:id="115"/>
      <w:bookmarkEnd w:id="116"/>
      <w:bookmarkEnd w:id="117"/>
      <w:bookmarkEnd w:id="118"/>
    </w:p>
    <w:p w14:paraId="09E11F7A">
      <w:pPr>
        <w:spacing w:line="520" w:lineRule="exact"/>
        <w:jc w:val="center"/>
        <w:rPr>
          <w:rFonts w:ascii="方正仿宋_GBK" w:hAnsi="宋体" w:eastAsia="方正仿宋_GBK" w:cs="Times New Roman"/>
          <w:b/>
          <w:sz w:val="28"/>
          <w:szCs w:val="20"/>
        </w:rPr>
      </w:pPr>
      <w:r>
        <w:rPr>
          <w:rFonts w:hint="eastAsia" w:ascii="方正仿宋_GBK" w:hAnsi="宋体" w:eastAsia="方正仿宋_GBK" w:cs="Times New Roman"/>
          <w:b/>
          <w:sz w:val="28"/>
          <w:szCs w:val="20"/>
        </w:rPr>
        <w:t>商务条款承诺（格式自定）</w:t>
      </w:r>
    </w:p>
    <w:p w14:paraId="348D90BC">
      <w:pPr>
        <w:spacing w:line="520" w:lineRule="exact"/>
        <w:rPr>
          <w:rFonts w:ascii="方正仿宋_GBK" w:hAnsi="宋体" w:eastAsia="方正仿宋_GBK" w:cs="Times New Roman"/>
          <w:b/>
          <w:sz w:val="32"/>
          <w:szCs w:val="20"/>
        </w:rPr>
        <w:sectPr>
          <w:pgSz w:w="11907" w:h="16840"/>
          <w:pgMar w:top="1134" w:right="1287" w:bottom="1134" w:left="1304" w:header="851" w:footer="992" w:gutter="0"/>
          <w:pgNumType w:fmt="numberInDash"/>
          <w:cols w:space="720" w:num="1"/>
          <w:docGrid w:linePitch="380" w:charSpace="-5735"/>
        </w:sectPr>
      </w:pPr>
    </w:p>
    <w:p w14:paraId="1F4CC586">
      <w:pPr>
        <w:keepNext/>
        <w:keepLines/>
        <w:spacing w:line="360" w:lineRule="auto"/>
        <w:outlineLvl w:val="2"/>
        <w:rPr>
          <w:rFonts w:ascii="方正仿宋_GBK" w:hAnsi="宋体" w:eastAsia="方正仿宋_GBK" w:cs="Times New Roman"/>
          <w:b/>
          <w:sz w:val="24"/>
          <w:szCs w:val="24"/>
        </w:rPr>
      </w:pPr>
      <w:bookmarkStart w:id="119" w:name="_Toc15923782"/>
      <w:bookmarkStart w:id="120" w:name="_Toc288557950"/>
      <w:bookmarkStart w:id="121" w:name="_Toc13663243"/>
      <w:bookmarkStart w:id="122" w:name="_Toc317154798"/>
      <w:bookmarkStart w:id="123" w:name="_Toc283382458"/>
      <w:r>
        <w:rPr>
          <w:rFonts w:hint="eastAsia" w:ascii="方正仿宋_GBK" w:hAnsi="宋体" w:eastAsia="方正仿宋_GBK" w:cs="Times New Roman"/>
          <w:b/>
          <w:sz w:val="24"/>
          <w:szCs w:val="24"/>
        </w:rPr>
        <w:t>附录5</w:t>
      </w:r>
      <w:bookmarkEnd w:id="119"/>
      <w:bookmarkEnd w:id="120"/>
      <w:bookmarkEnd w:id="121"/>
      <w:bookmarkEnd w:id="122"/>
      <w:bookmarkEnd w:id="123"/>
    </w:p>
    <w:p w14:paraId="06797211">
      <w:pPr>
        <w:snapToGrid w:val="0"/>
        <w:spacing w:line="360" w:lineRule="auto"/>
        <w:jc w:val="center"/>
        <w:rPr>
          <w:rFonts w:ascii="方正仿宋_GBK" w:hAnsi="宋体" w:eastAsia="方正仿宋_GBK" w:cs="Times New Roman"/>
          <w:b/>
          <w:sz w:val="28"/>
          <w:szCs w:val="28"/>
        </w:rPr>
      </w:pPr>
      <w:r>
        <w:rPr>
          <w:rFonts w:hint="eastAsia" w:ascii="方正仿宋_GBK" w:hAnsi="宋体" w:eastAsia="方正仿宋_GBK" w:cs="Times New Roman"/>
          <w:b/>
          <w:sz w:val="28"/>
          <w:szCs w:val="28"/>
        </w:rPr>
        <w:t>技术/商务偏离表</w:t>
      </w:r>
    </w:p>
    <w:p w14:paraId="1ECB54EF">
      <w:pPr>
        <w:snapToGrid w:val="0"/>
        <w:spacing w:line="360" w:lineRule="auto"/>
        <w:rPr>
          <w:rFonts w:ascii="方正仿宋_GBK" w:hAnsi="宋体" w:eastAsia="方正仿宋_GBK" w:cs="Times New Roman"/>
          <w:sz w:val="24"/>
          <w:szCs w:val="24"/>
        </w:rPr>
      </w:pPr>
      <w:r>
        <w:rPr>
          <w:rFonts w:hint="eastAsia" w:ascii="方正仿宋_GBK" w:hAnsi="宋体" w:eastAsia="方正仿宋_GBK" w:cs="Times New Roman"/>
          <w:sz w:val="24"/>
          <w:szCs w:val="24"/>
        </w:rPr>
        <w:t xml:space="preserve">    对于询价采购文件的技术和商务要求，如有任何偏离请如实填写下表：</w:t>
      </w:r>
    </w:p>
    <w:tbl>
      <w:tblPr>
        <w:tblStyle w:val="5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9"/>
        <w:gridCol w:w="1401"/>
        <w:gridCol w:w="2186"/>
        <w:gridCol w:w="2268"/>
        <w:gridCol w:w="2286"/>
      </w:tblGrid>
      <w:tr w14:paraId="363C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039" w:type="dxa"/>
            <w:vAlign w:val="center"/>
          </w:tcPr>
          <w:p w14:paraId="067CF5C8">
            <w:pPr>
              <w:tabs>
                <w:tab w:val="left" w:pos="6300"/>
              </w:tabs>
              <w:snapToGrid w:val="0"/>
              <w:spacing w:line="360" w:lineRule="auto"/>
              <w:jc w:val="center"/>
              <w:outlineLvl w:val="0"/>
              <w:rPr>
                <w:rFonts w:ascii="方正仿宋_GBK" w:hAnsi="宋体" w:eastAsia="方正仿宋_GBK" w:cs="Times New Roman"/>
                <w:sz w:val="24"/>
                <w:szCs w:val="24"/>
              </w:rPr>
            </w:pPr>
            <w:r>
              <w:rPr>
                <w:rFonts w:hint="eastAsia" w:ascii="方正仿宋_GBK" w:hAnsi="宋体" w:eastAsia="方正仿宋_GBK" w:cs="Times New Roman"/>
                <w:sz w:val="24"/>
                <w:szCs w:val="24"/>
              </w:rPr>
              <w:t>序号</w:t>
            </w:r>
          </w:p>
        </w:tc>
        <w:tc>
          <w:tcPr>
            <w:tcW w:w="1401" w:type="dxa"/>
            <w:vAlign w:val="center"/>
          </w:tcPr>
          <w:p w14:paraId="5789D853">
            <w:pPr>
              <w:tabs>
                <w:tab w:val="left" w:pos="6300"/>
              </w:tabs>
              <w:snapToGrid w:val="0"/>
              <w:spacing w:line="360" w:lineRule="auto"/>
              <w:jc w:val="center"/>
              <w:outlineLvl w:val="0"/>
              <w:rPr>
                <w:rFonts w:ascii="方正仿宋_GBK" w:hAnsi="宋体" w:eastAsia="方正仿宋_GBK" w:cs="Times New Roman"/>
                <w:sz w:val="24"/>
                <w:szCs w:val="24"/>
              </w:rPr>
            </w:pPr>
            <w:r>
              <w:rPr>
                <w:rFonts w:hint="eastAsia" w:ascii="方正仿宋_GBK" w:hAnsi="宋体" w:eastAsia="方正仿宋_GBK" w:cs="Times New Roman"/>
                <w:sz w:val="24"/>
                <w:szCs w:val="24"/>
              </w:rPr>
              <w:t>偏离名称</w:t>
            </w:r>
          </w:p>
        </w:tc>
        <w:tc>
          <w:tcPr>
            <w:tcW w:w="2186" w:type="dxa"/>
            <w:vAlign w:val="center"/>
          </w:tcPr>
          <w:p w14:paraId="5C496ABE">
            <w:pPr>
              <w:tabs>
                <w:tab w:val="left" w:pos="6300"/>
              </w:tabs>
              <w:snapToGrid w:val="0"/>
              <w:spacing w:line="360" w:lineRule="auto"/>
              <w:jc w:val="center"/>
              <w:outlineLvl w:val="0"/>
              <w:rPr>
                <w:rFonts w:ascii="方正仿宋_GBK" w:hAnsi="宋体" w:eastAsia="方正仿宋_GBK" w:cs="Times New Roman"/>
                <w:sz w:val="24"/>
                <w:szCs w:val="24"/>
              </w:rPr>
            </w:pPr>
            <w:r>
              <w:rPr>
                <w:rFonts w:hint="eastAsia" w:ascii="方正仿宋_GBK" w:hAnsi="宋体" w:eastAsia="方正仿宋_GBK" w:cs="Times New Roman"/>
                <w:sz w:val="24"/>
                <w:szCs w:val="24"/>
              </w:rPr>
              <w:t>询价项目需求</w:t>
            </w:r>
          </w:p>
        </w:tc>
        <w:tc>
          <w:tcPr>
            <w:tcW w:w="2268" w:type="dxa"/>
            <w:vAlign w:val="center"/>
          </w:tcPr>
          <w:p w14:paraId="61DCEBCE">
            <w:pPr>
              <w:tabs>
                <w:tab w:val="left" w:pos="6300"/>
              </w:tabs>
              <w:snapToGrid w:val="0"/>
              <w:spacing w:line="360" w:lineRule="auto"/>
              <w:jc w:val="center"/>
              <w:outlineLvl w:val="0"/>
              <w:rPr>
                <w:rFonts w:ascii="方正仿宋_GBK" w:hAnsi="宋体" w:eastAsia="方正仿宋_GBK" w:cs="Times New Roman"/>
                <w:sz w:val="24"/>
                <w:szCs w:val="24"/>
              </w:rPr>
            </w:pPr>
            <w:r>
              <w:rPr>
                <w:rFonts w:hint="eastAsia" w:ascii="方正仿宋_GBK" w:hAnsi="宋体" w:eastAsia="方正仿宋_GBK" w:cs="Times New Roman"/>
                <w:sz w:val="24"/>
                <w:szCs w:val="24"/>
              </w:rPr>
              <w:t>竞标应答</w:t>
            </w:r>
          </w:p>
        </w:tc>
        <w:tc>
          <w:tcPr>
            <w:tcW w:w="2286" w:type="dxa"/>
            <w:vAlign w:val="center"/>
          </w:tcPr>
          <w:p w14:paraId="16A72E5C">
            <w:pPr>
              <w:tabs>
                <w:tab w:val="left" w:pos="6300"/>
              </w:tabs>
              <w:snapToGrid w:val="0"/>
              <w:spacing w:line="360" w:lineRule="auto"/>
              <w:jc w:val="center"/>
              <w:outlineLvl w:val="0"/>
              <w:rPr>
                <w:rFonts w:ascii="方正仿宋_GBK" w:hAnsi="宋体" w:eastAsia="方正仿宋_GBK" w:cs="Times New Roman"/>
                <w:sz w:val="24"/>
                <w:szCs w:val="24"/>
              </w:rPr>
            </w:pPr>
            <w:r>
              <w:rPr>
                <w:rFonts w:hint="eastAsia" w:ascii="方正仿宋_GBK" w:hAnsi="宋体" w:eastAsia="方正仿宋_GBK" w:cs="Times New Roman"/>
                <w:sz w:val="24"/>
                <w:szCs w:val="24"/>
              </w:rPr>
              <w:t>偏离说明</w:t>
            </w:r>
          </w:p>
        </w:tc>
      </w:tr>
      <w:tr w14:paraId="4CD7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39" w:type="dxa"/>
            <w:vAlign w:val="center"/>
          </w:tcPr>
          <w:p w14:paraId="25D987A8">
            <w:pPr>
              <w:tabs>
                <w:tab w:val="left" w:pos="6300"/>
              </w:tabs>
              <w:snapToGrid w:val="0"/>
              <w:spacing w:line="360" w:lineRule="auto"/>
              <w:jc w:val="center"/>
              <w:outlineLvl w:val="0"/>
              <w:rPr>
                <w:rFonts w:ascii="方正仿宋_GBK" w:hAnsi="宋体" w:eastAsia="方正仿宋_GBK" w:cs="Times New Roman"/>
                <w:sz w:val="24"/>
                <w:szCs w:val="24"/>
              </w:rPr>
            </w:pPr>
          </w:p>
        </w:tc>
        <w:tc>
          <w:tcPr>
            <w:tcW w:w="1401" w:type="dxa"/>
            <w:vAlign w:val="center"/>
          </w:tcPr>
          <w:p w14:paraId="531E7E4E">
            <w:pPr>
              <w:tabs>
                <w:tab w:val="left" w:pos="6300"/>
              </w:tabs>
              <w:snapToGrid w:val="0"/>
              <w:spacing w:line="360" w:lineRule="auto"/>
              <w:jc w:val="center"/>
              <w:outlineLvl w:val="0"/>
              <w:rPr>
                <w:rFonts w:ascii="方正仿宋_GBK" w:hAnsi="宋体" w:eastAsia="方正仿宋_GBK" w:cs="Times New Roman"/>
                <w:sz w:val="24"/>
                <w:szCs w:val="24"/>
              </w:rPr>
            </w:pPr>
          </w:p>
        </w:tc>
        <w:tc>
          <w:tcPr>
            <w:tcW w:w="2186" w:type="dxa"/>
            <w:vAlign w:val="center"/>
          </w:tcPr>
          <w:p w14:paraId="16722598">
            <w:pPr>
              <w:tabs>
                <w:tab w:val="left" w:pos="6300"/>
              </w:tabs>
              <w:snapToGrid w:val="0"/>
              <w:spacing w:line="360" w:lineRule="auto"/>
              <w:jc w:val="center"/>
              <w:outlineLvl w:val="0"/>
              <w:rPr>
                <w:rFonts w:ascii="方正仿宋_GBK" w:hAnsi="宋体" w:eastAsia="方正仿宋_GBK" w:cs="Times New Roman"/>
                <w:sz w:val="24"/>
                <w:szCs w:val="24"/>
              </w:rPr>
            </w:pPr>
          </w:p>
        </w:tc>
        <w:tc>
          <w:tcPr>
            <w:tcW w:w="2268" w:type="dxa"/>
            <w:vAlign w:val="center"/>
          </w:tcPr>
          <w:p w14:paraId="09ED7589">
            <w:pPr>
              <w:tabs>
                <w:tab w:val="left" w:pos="6300"/>
              </w:tabs>
              <w:snapToGrid w:val="0"/>
              <w:spacing w:line="360" w:lineRule="auto"/>
              <w:jc w:val="center"/>
              <w:outlineLvl w:val="0"/>
              <w:rPr>
                <w:rFonts w:ascii="方正仿宋_GBK" w:hAnsi="宋体" w:eastAsia="方正仿宋_GBK" w:cs="Times New Roman"/>
                <w:sz w:val="24"/>
                <w:szCs w:val="24"/>
              </w:rPr>
            </w:pPr>
          </w:p>
        </w:tc>
        <w:tc>
          <w:tcPr>
            <w:tcW w:w="2286" w:type="dxa"/>
            <w:vAlign w:val="center"/>
          </w:tcPr>
          <w:p w14:paraId="26F3CA46">
            <w:pPr>
              <w:tabs>
                <w:tab w:val="left" w:pos="6300"/>
              </w:tabs>
              <w:snapToGrid w:val="0"/>
              <w:spacing w:line="360" w:lineRule="auto"/>
              <w:jc w:val="center"/>
              <w:outlineLvl w:val="0"/>
              <w:rPr>
                <w:rFonts w:ascii="方正仿宋_GBK" w:hAnsi="宋体" w:eastAsia="方正仿宋_GBK" w:cs="Times New Roman"/>
                <w:sz w:val="24"/>
                <w:szCs w:val="24"/>
              </w:rPr>
            </w:pPr>
          </w:p>
        </w:tc>
      </w:tr>
      <w:tr w14:paraId="41F2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39" w:type="dxa"/>
            <w:vAlign w:val="center"/>
          </w:tcPr>
          <w:p w14:paraId="52A883CC">
            <w:pPr>
              <w:tabs>
                <w:tab w:val="left" w:pos="6300"/>
              </w:tabs>
              <w:snapToGrid w:val="0"/>
              <w:spacing w:line="360" w:lineRule="auto"/>
              <w:jc w:val="center"/>
              <w:outlineLvl w:val="0"/>
              <w:rPr>
                <w:rFonts w:ascii="方正仿宋_GBK" w:hAnsi="宋体" w:eastAsia="方正仿宋_GBK" w:cs="Times New Roman"/>
                <w:sz w:val="24"/>
                <w:szCs w:val="24"/>
              </w:rPr>
            </w:pPr>
          </w:p>
        </w:tc>
        <w:tc>
          <w:tcPr>
            <w:tcW w:w="1401" w:type="dxa"/>
            <w:vAlign w:val="center"/>
          </w:tcPr>
          <w:p w14:paraId="34FD0AD8">
            <w:pPr>
              <w:tabs>
                <w:tab w:val="left" w:pos="6300"/>
              </w:tabs>
              <w:snapToGrid w:val="0"/>
              <w:spacing w:line="360" w:lineRule="auto"/>
              <w:jc w:val="center"/>
              <w:outlineLvl w:val="0"/>
              <w:rPr>
                <w:rFonts w:ascii="方正仿宋_GBK" w:hAnsi="宋体" w:eastAsia="方正仿宋_GBK" w:cs="Times New Roman"/>
                <w:sz w:val="24"/>
                <w:szCs w:val="24"/>
              </w:rPr>
            </w:pPr>
          </w:p>
        </w:tc>
        <w:tc>
          <w:tcPr>
            <w:tcW w:w="2186" w:type="dxa"/>
            <w:vAlign w:val="center"/>
          </w:tcPr>
          <w:p w14:paraId="3772B8BD">
            <w:pPr>
              <w:tabs>
                <w:tab w:val="left" w:pos="6300"/>
              </w:tabs>
              <w:snapToGrid w:val="0"/>
              <w:spacing w:line="360" w:lineRule="auto"/>
              <w:jc w:val="center"/>
              <w:outlineLvl w:val="0"/>
              <w:rPr>
                <w:rFonts w:ascii="方正仿宋_GBK" w:hAnsi="宋体" w:eastAsia="方正仿宋_GBK" w:cs="Times New Roman"/>
                <w:sz w:val="24"/>
                <w:szCs w:val="24"/>
              </w:rPr>
            </w:pPr>
          </w:p>
        </w:tc>
        <w:tc>
          <w:tcPr>
            <w:tcW w:w="2268" w:type="dxa"/>
            <w:vAlign w:val="center"/>
          </w:tcPr>
          <w:p w14:paraId="3E1207FD">
            <w:pPr>
              <w:tabs>
                <w:tab w:val="left" w:pos="6300"/>
              </w:tabs>
              <w:snapToGrid w:val="0"/>
              <w:spacing w:line="360" w:lineRule="auto"/>
              <w:jc w:val="center"/>
              <w:outlineLvl w:val="0"/>
              <w:rPr>
                <w:rFonts w:ascii="方正仿宋_GBK" w:hAnsi="宋体" w:eastAsia="方正仿宋_GBK" w:cs="Times New Roman"/>
                <w:sz w:val="24"/>
                <w:szCs w:val="24"/>
              </w:rPr>
            </w:pPr>
          </w:p>
        </w:tc>
        <w:tc>
          <w:tcPr>
            <w:tcW w:w="2286" w:type="dxa"/>
            <w:vAlign w:val="center"/>
          </w:tcPr>
          <w:p w14:paraId="1034ECE1">
            <w:pPr>
              <w:tabs>
                <w:tab w:val="left" w:pos="6300"/>
              </w:tabs>
              <w:snapToGrid w:val="0"/>
              <w:spacing w:line="360" w:lineRule="auto"/>
              <w:jc w:val="center"/>
              <w:outlineLvl w:val="0"/>
              <w:rPr>
                <w:rFonts w:ascii="方正仿宋_GBK" w:hAnsi="宋体" w:eastAsia="方正仿宋_GBK" w:cs="Times New Roman"/>
                <w:sz w:val="24"/>
                <w:szCs w:val="24"/>
              </w:rPr>
            </w:pPr>
          </w:p>
        </w:tc>
      </w:tr>
      <w:tr w14:paraId="09B5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39" w:type="dxa"/>
            <w:vAlign w:val="center"/>
          </w:tcPr>
          <w:p w14:paraId="705AF442">
            <w:pPr>
              <w:tabs>
                <w:tab w:val="left" w:pos="6300"/>
              </w:tabs>
              <w:snapToGrid w:val="0"/>
              <w:spacing w:line="360" w:lineRule="auto"/>
              <w:jc w:val="center"/>
              <w:outlineLvl w:val="0"/>
              <w:rPr>
                <w:rFonts w:ascii="方正仿宋_GBK" w:hAnsi="宋体" w:eastAsia="方正仿宋_GBK" w:cs="Times New Roman"/>
                <w:sz w:val="24"/>
                <w:szCs w:val="24"/>
              </w:rPr>
            </w:pPr>
          </w:p>
        </w:tc>
        <w:tc>
          <w:tcPr>
            <w:tcW w:w="1401" w:type="dxa"/>
            <w:vAlign w:val="center"/>
          </w:tcPr>
          <w:p w14:paraId="4DC78F1A">
            <w:pPr>
              <w:tabs>
                <w:tab w:val="left" w:pos="6300"/>
              </w:tabs>
              <w:snapToGrid w:val="0"/>
              <w:spacing w:line="360" w:lineRule="auto"/>
              <w:jc w:val="center"/>
              <w:outlineLvl w:val="0"/>
              <w:rPr>
                <w:rFonts w:ascii="方正仿宋_GBK" w:hAnsi="宋体" w:eastAsia="方正仿宋_GBK" w:cs="Times New Roman"/>
                <w:sz w:val="24"/>
                <w:szCs w:val="24"/>
              </w:rPr>
            </w:pPr>
          </w:p>
        </w:tc>
        <w:tc>
          <w:tcPr>
            <w:tcW w:w="2186" w:type="dxa"/>
            <w:vAlign w:val="center"/>
          </w:tcPr>
          <w:p w14:paraId="5FD43DD3">
            <w:pPr>
              <w:tabs>
                <w:tab w:val="left" w:pos="6300"/>
              </w:tabs>
              <w:snapToGrid w:val="0"/>
              <w:spacing w:line="360" w:lineRule="auto"/>
              <w:jc w:val="center"/>
              <w:outlineLvl w:val="0"/>
              <w:rPr>
                <w:rFonts w:ascii="方正仿宋_GBK" w:hAnsi="宋体" w:eastAsia="方正仿宋_GBK" w:cs="Times New Roman"/>
                <w:sz w:val="24"/>
                <w:szCs w:val="24"/>
              </w:rPr>
            </w:pPr>
          </w:p>
        </w:tc>
        <w:tc>
          <w:tcPr>
            <w:tcW w:w="2268" w:type="dxa"/>
            <w:vAlign w:val="center"/>
          </w:tcPr>
          <w:p w14:paraId="77E7690F">
            <w:pPr>
              <w:tabs>
                <w:tab w:val="left" w:pos="6300"/>
              </w:tabs>
              <w:snapToGrid w:val="0"/>
              <w:spacing w:line="360" w:lineRule="auto"/>
              <w:jc w:val="center"/>
              <w:outlineLvl w:val="0"/>
              <w:rPr>
                <w:rFonts w:ascii="方正仿宋_GBK" w:hAnsi="宋体" w:eastAsia="方正仿宋_GBK" w:cs="Times New Roman"/>
                <w:sz w:val="24"/>
                <w:szCs w:val="24"/>
              </w:rPr>
            </w:pPr>
          </w:p>
        </w:tc>
        <w:tc>
          <w:tcPr>
            <w:tcW w:w="2286" w:type="dxa"/>
            <w:vAlign w:val="center"/>
          </w:tcPr>
          <w:p w14:paraId="1853A553">
            <w:pPr>
              <w:tabs>
                <w:tab w:val="left" w:pos="6300"/>
              </w:tabs>
              <w:snapToGrid w:val="0"/>
              <w:spacing w:line="360" w:lineRule="auto"/>
              <w:jc w:val="center"/>
              <w:outlineLvl w:val="0"/>
              <w:rPr>
                <w:rFonts w:ascii="方正仿宋_GBK" w:hAnsi="宋体" w:eastAsia="方正仿宋_GBK" w:cs="Times New Roman"/>
                <w:sz w:val="24"/>
                <w:szCs w:val="24"/>
              </w:rPr>
            </w:pPr>
          </w:p>
        </w:tc>
      </w:tr>
      <w:tr w14:paraId="054E0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39" w:type="dxa"/>
            <w:vAlign w:val="center"/>
          </w:tcPr>
          <w:p w14:paraId="1C0695D8">
            <w:pPr>
              <w:tabs>
                <w:tab w:val="left" w:pos="6300"/>
              </w:tabs>
              <w:snapToGrid w:val="0"/>
              <w:spacing w:line="360" w:lineRule="auto"/>
              <w:jc w:val="center"/>
              <w:outlineLvl w:val="0"/>
              <w:rPr>
                <w:rFonts w:ascii="方正仿宋_GBK" w:hAnsi="宋体" w:eastAsia="方正仿宋_GBK" w:cs="Times New Roman"/>
                <w:sz w:val="24"/>
                <w:szCs w:val="24"/>
              </w:rPr>
            </w:pPr>
          </w:p>
        </w:tc>
        <w:tc>
          <w:tcPr>
            <w:tcW w:w="1401" w:type="dxa"/>
            <w:vAlign w:val="center"/>
          </w:tcPr>
          <w:p w14:paraId="04D31645">
            <w:pPr>
              <w:tabs>
                <w:tab w:val="left" w:pos="6300"/>
              </w:tabs>
              <w:snapToGrid w:val="0"/>
              <w:spacing w:line="360" w:lineRule="auto"/>
              <w:jc w:val="center"/>
              <w:outlineLvl w:val="0"/>
              <w:rPr>
                <w:rFonts w:ascii="方正仿宋_GBK" w:hAnsi="宋体" w:eastAsia="方正仿宋_GBK" w:cs="Times New Roman"/>
                <w:sz w:val="24"/>
                <w:szCs w:val="24"/>
              </w:rPr>
            </w:pPr>
          </w:p>
        </w:tc>
        <w:tc>
          <w:tcPr>
            <w:tcW w:w="2186" w:type="dxa"/>
            <w:vAlign w:val="center"/>
          </w:tcPr>
          <w:p w14:paraId="5FAF5163">
            <w:pPr>
              <w:tabs>
                <w:tab w:val="left" w:pos="6300"/>
              </w:tabs>
              <w:snapToGrid w:val="0"/>
              <w:spacing w:line="360" w:lineRule="auto"/>
              <w:jc w:val="center"/>
              <w:outlineLvl w:val="0"/>
              <w:rPr>
                <w:rFonts w:ascii="方正仿宋_GBK" w:hAnsi="宋体" w:eastAsia="方正仿宋_GBK" w:cs="Times New Roman"/>
                <w:sz w:val="24"/>
                <w:szCs w:val="24"/>
              </w:rPr>
            </w:pPr>
          </w:p>
        </w:tc>
        <w:tc>
          <w:tcPr>
            <w:tcW w:w="2268" w:type="dxa"/>
            <w:vAlign w:val="center"/>
          </w:tcPr>
          <w:p w14:paraId="5D118392">
            <w:pPr>
              <w:tabs>
                <w:tab w:val="left" w:pos="6300"/>
              </w:tabs>
              <w:snapToGrid w:val="0"/>
              <w:spacing w:line="360" w:lineRule="auto"/>
              <w:jc w:val="center"/>
              <w:outlineLvl w:val="0"/>
              <w:rPr>
                <w:rFonts w:ascii="方正仿宋_GBK" w:hAnsi="宋体" w:eastAsia="方正仿宋_GBK" w:cs="Times New Roman"/>
                <w:sz w:val="24"/>
                <w:szCs w:val="24"/>
              </w:rPr>
            </w:pPr>
          </w:p>
        </w:tc>
        <w:tc>
          <w:tcPr>
            <w:tcW w:w="2286" w:type="dxa"/>
            <w:vAlign w:val="center"/>
          </w:tcPr>
          <w:p w14:paraId="3F81765C">
            <w:pPr>
              <w:tabs>
                <w:tab w:val="left" w:pos="6300"/>
              </w:tabs>
              <w:snapToGrid w:val="0"/>
              <w:spacing w:line="360" w:lineRule="auto"/>
              <w:jc w:val="center"/>
              <w:outlineLvl w:val="0"/>
              <w:rPr>
                <w:rFonts w:ascii="方正仿宋_GBK" w:hAnsi="宋体" w:eastAsia="方正仿宋_GBK" w:cs="Times New Roman"/>
                <w:sz w:val="24"/>
                <w:szCs w:val="24"/>
              </w:rPr>
            </w:pPr>
          </w:p>
        </w:tc>
      </w:tr>
      <w:tr w14:paraId="7F3FC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39" w:type="dxa"/>
            <w:vAlign w:val="center"/>
          </w:tcPr>
          <w:p w14:paraId="1CF8D8DA">
            <w:pPr>
              <w:tabs>
                <w:tab w:val="left" w:pos="6300"/>
              </w:tabs>
              <w:snapToGrid w:val="0"/>
              <w:spacing w:line="360" w:lineRule="auto"/>
              <w:jc w:val="center"/>
              <w:outlineLvl w:val="0"/>
              <w:rPr>
                <w:rFonts w:ascii="方正仿宋_GBK" w:hAnsi="宋体" w:eastAsia="方正仿宋_GBK" w:cs="Times New Roman"/>
                <w:sz w:val="24"/>
                <w:szCs w:val="24"/>
              </w:rPr>
            </w:pPr>
          </w:p>
        </w:tc>
        <w:tc>
          <w:tcPr>
            <w:tcW w:w="1401" w:type="dxa"/>
            <w:vAlign w:val="center"/>
          </w:tcPr>
          <w:p w14:paraId="6B76E637">
            <w:pPr>
              <w:tabs>
                <w:tab w:val="left" w:pos="6300"/>
              </w:tabs>
              <w:snapToGrid w:val="0"/>
              <w:spacing w:line="360" w:lineRule="auto"/>
              <w:jc w:val="center"/>
              <w:outlineLvl w:val="0"/>
              <w:rPr>
                <w:rFonts w:ascii="方正仿宋_GBK" w:hAnsi="宋体" w:eastAsia="方正仿宋_GBK" w:cs="Times New Roman"/>
                <w:sz w:val="24"/>
                <w:szCs w:val="24"/>
              </w:rPr>
            </w:pPr>
          </w:p>
        </w:tc>
        <w:tc>
          <w:tcPr>
            <w:tcW w:w="2186" w:type="dxa"/>
            <w:vAlign w:val="center"/>
          </w:tcPr>
          <w:p w14:paraId="4608D815">
            <w:pPr>
              <w:tabs>
                <w:tab w:val="left" w:pos="6300"/>
              </w:tabs>
              <w:snapToGrid w:val="0"/>
              <w:spacing w:line="360" w:lineRule="auto"/>
              <w:jc w:val="center"/>
              <w:outlineLvl w:val="0"/>
              <w:rPr>
                <w:rFonts w:ascii="方正仿宋_GBK" w:hAnsi="宋体" w:eastAsia="方正仿宋_GBK" w:cs="Times New Roman"/>
                <w:sz w:val="24"/>
                <w:szCs w:val="24"/>
              </w:rPr>
            </w:pPr>
          </w:p>
        </w:tc>
        <w:tc>
          <w:tcPr>
            <w:tcW w:w="2268" w:type="dxa"/>
            <w:vAlign w:val="center"/>
          </w:tcPr>
          <w:p w14:paraId="71192F54">
            <w:pPr>
              <w:tabs>
                <w:tab w:val="left" w:pos="6300"/>
              </w:tabs>
              <w:snapToGrid w:val="0"/>
              <w:spacing w:line="360" w:lineRule="auto"/>
              <w:jc w:val="center"/>
              <w:outlineLvl w:val="0"/>
              <w:rPr>
                <w:rFonts w:ascii="方正仿宋_GBK" w:hAnsi="宋体" w:eastAsia="方正仿宋_GBK" w:cs="Times New Roman"/>
                <w:sz w:val="24"/>
                <w:szCs w:val="24"/>
              </w:rPr>
            </w:pPr>
          </w:p>
        </w:tc>
        <w:tc>
          <w:tcPr>
            <w:tcW w:w="2286" w:type="dxa"/>
            <w:vAlign w:val="center"/>
          </w:tcPr>
          <w:p w14:paraId="68CCC85F">
            <w:pPr>
              <w:tabs>
                <w:tab w:val="left" w:pos="6300"/>
              </w:tabs>
              <w:snapToGrid w:val="0"/>
              <w:spacing w:line="360" w:lineRule="auto"/>
              <w:jc w:val="center"/>
              <w:outlineLvl w:val="0"/>
              <w:rPr>
                <w:rFonts w:ascii="方正仿宋_GBK" w:hAnsi="宋体" w:eastAsia="方正仿宋_GBK" w:cs="Times New Roman"/>
                <w:sz w:val="24"/>
                <w:szCs w:val="24"/>
              </w:rPr>
            </w:pPr>
          </w:p>
        </w:tc>
      </w:tr>
      <w:tr w14:paraId="3A844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39" w:type="dxa"/>
            <w:vAlign w:val="center"/>
          </w:tcPr>
          <w:p w14:paraId="271CA1B4">
            <w:pPr>
              <w:tabs>
                <w:tab w:val="left" w:pos="6300"/>
              </w:tabs>
              <w:snapToGrid w:val="0"/>
              <w:spacing w:line="360" w:lineRule="auto"/>
              <w:jc w:val="center"/>
              <w:outlineLvl w:val="0"/>
              <w:rPr>
                <w:rFonts w:ascii="方正仿宋_GBK" w:hAnsi="宋体" w:eastAsia="方正仿宋_GBK" w:cs="Times New Roman"/>
                <w:sz w:val="24"/>
                <w:szCs w:val="24"/>
              </w:rPr>
            </w:pPr>
          </w:p>
        </w:tc>
        <w:tc>
          <w:tcPr>
            <w:tcW w:w="1401" w:type="dxa"/>
            <w:vAlign w:val="center"/>
          </w:tcPr>
          <w:p w14:paraId="16E259B0">
            <w:pPr>
              <w:tabs>
                <w:tab w:val="left" w:pos="6300"/>
              </w:tabs>
              <w:snapToGrid w:val="0"/>
              <w:spacing w:line="360" w:lineRule="auto"/>
              <w:jc w:val="center"/>
              <w:outlineLvl w:val="0"/>
              <w:rPr>
                <w:rFonts w:ascii="方正仿宋_GBK" w:hAnsi="宋体" w:eastAsia="方正仿宋_GBK" w:cs="Times New Roman"/>
                <w:sz w:val="24"/>
                <w:szCs w:val="24"/>
              </w:rPr>
            </w:pPr>
          </w:p>
        </w:tc>
        <w:tc>
          <w:tcPr>
            <w:tcW w:w="2186" w:type="dxa"/>
            <w:vAlign w:val="center"/>
          </w:tcPr>
          <w:p w14:paraId="728F8E55">
            <w:pPr>
              <w:tabs>
                <w:tab w:val="left" w:pos="6300"/>
              </w:tabs>
              <w:snapToGrid w:val="0"/>
              <w:spacing w:line="360" w:lineRule="auto"/>
              <w:jc w:val="center"/>
              <w:outlineLvl w:val="0"/>
              <w:rPr>
                <w:rFonts w:ascii="方正仿宋_GBK" w:hAnsi="宋体" w:eastAsia="方正仿宋_GBK" w:cs="Times New Roman"/>
                <w:sz w:val="24"/>
                <w:szCs w:val="24"/>
              </w:rPr>
            </w:pPr>
          </w:p>
        </w:tc>
        <w:tc>
          <w:tcPr>
            <w:tcW w:w="2268" w:type="dxa"/>
            <w:vAlign w:val="center"/>
          </w:tcPr>
          <w:p w14:paraId="1F18CD3A">
            <w:pPr>
              <w:tabs>
                <w:tab w:val="left" w:pos="6300"/>
              </w:tabs>
              <w:snapToGrid w:val="0"/>
              <w:spacing w:line="360" w:lineRule="auto"/>
              <w:jc w:val="center"/>
              <w:outlineLvl w:val="0"/>
              <w:rPr>
                <w:rFonts w:ascii="方正仿宋_GBK" w:hAnsi="宋体" w:eastAsia="方正仿宋_GBK" w:cs="Times New Roman"/>
                <w:sz w:val="24"/>
                <w:szCs w:val="24"/>
              </w:rPr>
            </w:pPr>
          </w:p>
        </w:tc>
        <w:tc>
          <w:tcPr>
            <w:tcW w:w="2286" w:type="dxa"/>
            <w:vAlign w:val="center"/>
          </w:tcPr>
          <w:p w14:paraId="6400306C">
            <w:pPr>
              <w:tabs>
                <w:tab w:val="left" w:pos="6300"/>
              </w:tabs>
              <w:snapToGrid w:val="0"/>
              <w:spacing w:line="360" w:lineRule="auto"/>
              <w:jc w:val="center"/>
              <w:outlineLvl w:val="0"/>
              <w:rPr>
                <w:rFonts w:ascii="方正仿宋_GBK" w:hAnsi="宋体" w:eastAsia="方正仿宋_GBK" w:cs="Times New Roman"/>
                <w:sz w:val="24"/>
                <w:szCs w:val="24"/>
              </w:rPr>
            </w:pPr>
          </w:p>
        </w:tc>
      </w:tr>
      <w:tr w14:paraId="1E45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39" w:type="dxa"/>
            <w:vAlign w:val="center"/>
          </w:tcPr>
          <w:p w14:paraId="6689F02F">
            <w:pPr>
              <w:tabs>
                <w:tab w:val="left" w:pos="6300"/>
              </w:tabs>
              <w:snapToGrid w:val="0"/>
              <w:spacing w:line="360" w:lineRule="auto"/>
              <w:jc w:val="center"/>
              <w:outlineLvl w:val="0"/>
              <w:rPr>
                <w:rFonts w:ascii="方正仿宋_GBK" w:hAnsi="宋体" w:eastAsia="方正仿宋_GBK" w:cs="Times New Roman"/>
                <w:sz w:val="24"/>
                <w:szCs w:val="24"/>
              </w:rPr>
            </w:pPr>
          </w:p>
        </w:tc>
        <w:tc>
          <w:tcPr>
            <w:tcW w:w="1401" w:type="dxa"/>
            <w:vAlign w:val="center"/>
          </w:tcPr>
          <w:p w14:paraId="216E0FFB">
            <w:pPr>
              <w:tabs>
                <w:tab w:val="left" w:pos="6300"/>
              </w:tabs>
              <w:snapToGrid w:val="0"/>
              <w:spacing w:line="360" w:lineRule="auto"/>
              <w:jc w:val="center"/>
              <w:outlineLvl w:val="0"/>
              <w:rPr>
                <w:rFonts w:ascii="方正仿宋_GBK" w:hAnsi="宋体" w:eastAsia="方正仿宋_GBK" w:cs="Times New Roman"/>
                <w:sz w:val="24"/>
                <w:szCs w:val="24"/>
              </w:rPr>
            </w:pPr>
          </w:p>
        </w:tc>
        <w:tc>
          <w:tcPr>
            <w:tcW w:w="2186" w:type="dxa"/>
            <w:vAlign w:val="center"/>
          </w:tcPr>
          <w:p w14:paraId="1CFB0694">
            <w:pPr>
              <w:tabs>
                <w:tab w:val="left" w:pos="6300"/>
              </w:tabs>
              <w:snapToGrid w:val="0"/>
              <w:spacing w:line="360" w:lineRule="auto"/>
              <w:jc w:val="center"/>
              <w:outlineLvl w:val="0"/>
              <w:rPr>
                <w:rFonts w:ascii="方正仿宋_GBK" w:hAnsi="宋体" w:eastAsia="方正仿宋_GBK" w:cs="Times New Roman"/>
                <w:sz w:val="24"/>
                <w:szCs w:val="24"/>
              </w:rPr>
            </w:pPr>
          </w:p>
        </w:tc>
        <w:tc>
          <w:tcPr>
            <w:tcW w:w="2268" w:type="dxa"/>
            <w:vAlign w:val="center"/>
          </w:tcPr>
          <w:p w14:paraId="2A0B5F57">
            <w:pPr>
              <w:tabs>
                <w:tab w:val="left" w:pos="6300"/>
              </w:tabs>
              <w:snapToGrid w:val="0"/>
              <w:spacing w:line="360" w:lineRule="auto"/>
              <w:jc w:val="center"/>
              <w:outlineLvl w:val="0"/>
              <w:rPr>
                <w:rFonts w:ascii="方正仿宋_GBK" w:hAnsi="宋体" w:eastAsia="方正仿宋_GBK" w:cs="Times New Roman"/>
                <w:sz w:val="24"/>
                <w:szCs w:val="24"/>
              </w:rPr>
            </w:pPr>
          </w:p>
        </w:tc>
        <w:tc>
          <w:tcPr>
            <w:tcW w:w="2286" w:type="dxa"/>
            <w:vAlign w:val="center"/>
          </w:tcPr>
          <w:p w14:paraId="1DD29B39">
            <w:pPr>
              <w:tabs>
                <w:tab w:val="left" w:pos="6300"/>
              </w:tabs>
              <w:snapToGrid w:val="0"/>
              <w:spacing w:line="360" w:lineRule="auto"/>
              <w:jc w:val="center"/>
              <w:outlineLvl w:val="0"/>
              <w:rPr>
                <w:rFonts w:ascii="方正仿宋_GBK" w:hAnsi="宋体" w:eastAsia="方正仿宋_GBK" w:cs="Times New Roman"/>
                <w:sz w:val="24"/>
                <w:szCs w:val="24"/>
              </w:rPr>
            </w:pPr>
          </w:p>
        </w:tc>
      </w:tr>
      <w:tr w14:paraId="6769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39" w:type="dxa"/>
            <w:vAlign w:val="center"/>
          </w:tcPr>
          <w:p w14:paraId="671D17C3">
            <w:pPr>
              <w:tabs>
                <w:tab w:val="left" w:pos="6300"/>
              </w:tabs>
              <w:snapToGrid w:val="0"/>
              <w:spacing w:line="360" w:lineRule="auto"/>
              <w:jc w:val="center"/>
              <w:outlineLvl w:val="0"/>
              <w:rPr>
                <w:rFonts w:ascii="方正仿宋_GBK" w:hAnsi="宋体" w:eastAsia="方正仿宋_GBK" w:cs="Times New Roman"/>
                <w:sz w:val="24"/>
                <w:szCs w:val="24"/>
              </w:rPr>
            </w:pPr>
          </w:p>
        </w:tc>
        <w:tc>
          <w:tcPr>
            <w:tcW w:w="1401" w:type="dxa"/>
            <w:vAlign w:val="center"/>
          </w:tcPr>
          <w:p w14:paraId="161CE322">
            <w:pPr>
              <w:tabs>
                <w:tab w:val="left" w:pos="6300"/>
              </w:tabs>
              <w:snapToGrid w:val="0"/>
              <w:spacing w:line="360" w:lineRule="auto"/>
              <w:jc w:val="center"/>
              <w:outlineLvl w:val="0"/>
              <w:rPr>
                <w:rFonts w:ascii="方正仿宋_GBK" w:hAnsi="宋体" w:eastAsia="方正仿宋_GBK" w:cs="Times New Roman"/>
                <w:sz w:val="24"/>
                <w:szCs w:val="24"/>
              </w:rPr>
            </w:pPr>
          </w:p>
        </w:tc>
        <w:tc>
          <w:tcPr>
            <w:tcW w:w="2186" w:type="dxa"/>
            <w:vAlign w:val="center"/>
          </w:tcPr>
          <w:p w14:paraId="0BEFF931">
            <w:pPr>
              <w:tabs>
                <w:tab w:val="left" w:pos="6300"/>
              </w:tabs>
              <w:snapToGrid w:val="0"/>
              <w:spacing w:line="360" w:lineRule="auto"/>
              <w:jc w:val="center"/>
              <w:outlineLvl w:val="0"/>
              <w:rPr>
                <w:rFonts w:ascii="方正仿宋_GBK" w:hAnsi="宋体" w:eastAsia="方正仿宋_GBK" w:cs="Times New Roman"/>
                <w:sz w:val="24"/>
                <w:szCs w:val="24"/>
              </w:rPr>
            </w:pPr>
          </w:p>
        </w:tc>
        <w:tc>
          <w:tcPr>
            <w:tcW w:w="2268" w:type="dxa"/>
            <w:vAlign w:val="center"/>
          </w:tcPr>
          <w:p w14:paraId="474B085E">
            <w:pPr>
              <w:tabs>
                <w:tab w:val="left" w:pos="6300"/>
              </w:tabs>
              <w:snapToGrid w:val="0"/>
              <w:spacing w:line="360" w:lineRule="auto"/>
              <w:jc w:val="center"/>
              <w:outlineLvl w:val="0"/>
              <w:rPr>
                <w:rFonts w:ascii="方正仿宋_GBK" w:hAnsi="宋体" w:eastAsia="方正仿宋_GBK" w:cs="Times New Roman"/>
                <w:sz w:val="24"/>
                <w:szCs w:val="24"/>
              </w:rPr>
            </w:pPr>
          </w:p>
        </w:tc>
        <w:tc>
          <w:tcPr>
            <w:tcW w:w="2286" w:type="dxa"/>
            <w:vAlign w:val="center"/>
          </w:tcPr>
          <w:p w14:paraId="5894B176">
            <w:pPr>
              <w:tabs>
                <w:tab w:val="left" w:pos="6300"/>
              </w:tabs>
              <w:snapToGrid w:val="0"/>
              <w:spacing w:line="360" w:lineRule="auto"/>
              <w:jc w:val="center"/>
              <w:outlineLvl w:val="0"/>
              <w:rPr>
                <w:rFonts w:ascii="方正仿宋_GBK" w:hAnsi="宋体" w:eastAsia="方正仿宋_GBK" w:cs="Times New Roman"/>
                <w:sz w:val="24"/>
                <w:szCs w:val="24"/>
              </w:rPr>
            </w:pPr>
          </w:p>
        </w:tc>
      </w:tr>
      <w:tr w14:paraId="00F60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39" w:type="dxa"/>
            <w:vAlign w:val="center"/>
          </w:tcPr>
          <w:p w14:paraId="5A3EE11D">
            <w:pPr>
              <w:tabs>
                <w:tab w:val="left" w:pos="6300"/>
              </w:tabs>
              <w:snapToGrid w:val="0"/>
              <w:spacing w:line="360" w:lineRule="auto"/>
              <w:jc w:val="center"/>
              <w:outlineLvl w:val="0"/>
              <w:rPr>
                <w:rFonts w:ascii="方正仿宋_GBK" w:hAnsi="宋体" w:eastAsia="方正仿宋_GBK" w:cs="Times New Roman"/>
                <w:sz w:val="24"/>
                <w:szCs w:val="24"/>
              </w:rPr>
            </w:pPr>
          </w:p>
        </w:tc>
        <w:tc>
          <w:tcPr>
            <w:tcW w:w="1401" w:type="dxa"/>
            <w:vAlign w:val="center"/>
          </w:tcPr>
          <w:p w14:paraId="33A69EB0">
            <w:pPr>
              <w:tabs>
                <w:tab w:val="left" w:pos="6300"/>
              </w:tabs>
              <w:snapToGrid w:val="0"/>
              <w:spacing w:line="360" w:lineRule="auto"/>
              <w:jc w:val="center"/>
              <w:outlineLvl w:val="0"/>
              <w:rPr>
                <w:rFonts w:ascii="方正仿宋_GBK" w:hAnsi="宋体" w:eastAsia="方正仿宋_GBK" w:cs="Times New Roman"/>
                <w:sz w:val="24"/>
                <w:szCs w:val="24"/>
              </w:rPr>
            </w:pPr>
          </w:p>
        </w:tc>
        <w:tc>
          <w:tcPr>
            <w:tcW w:w="2186" w:type="dxa"/>
            <w:vAlign w:val="center"/>
          </w:tcPr>
          <w:p w14:paraId="7F04CCBA">
            <w:pPr>
              <w:tabs>
                <w:tab w:val="left" w:pos="6300"/>
              </w:tabs>
              <w:snapToGrid w:val="0"/>
              <w:spacing w:line="360" w:lineRule="auto"/>
              <w:jc w:val="center"/>
              <w:outlineLvl w:val="0"/>
              <w:rPr>
                <w:rFonts w:ascii="方正仿宋_GBK" w:hAnsi="宋体" w:eastAsia="方正仿宋_GBK" w:cs="Times New Roman"/>
                <w:sz w:val="24"/>
                <w:szCs w:val="24"/>
              </w:rPr>
            </w:pPr>
          </w:p>
        </w:tc>
        <w:tc>
          <w:tcPr>
            <w:tcW w:w="2268" w:type="dxa"/>
            <w:vAlign w:val="center"/>
          </w:tcPr>
          <w:p w14:paraId="7B54C80A">
            <w:pPr>
              <w:tabs>
                <w:tab w:val="left" w:pos="6300"/>
              </w:tabs>
              <w:snapToGrid w:val="0"/>
              <w:spacing w:line="360" w:lineRule="auto"/>
              <w:jc w:val="center"/>
              <w:outlineLvl w:val="0"/>
              <w:rPr>
                <w:rFonts w:ascii="方正仿宋_GBK" w:hAnsi="宋体" w:eastAsia="方正仿宋_GBK" w:cs="Times New Roman"/>
                <w:sz w:val="24"/>
                <w:szCs w:val="24"/>
              </w:rPr>
            </w:pPr>
          </w:p>
        </w:tc>
        <w:tc>
          <w:tcPr>
            <w:tcW w:w="2286" w:type="dxa"/>
            <w:vAlign w:val="center"/>
          </w:tcPr>
          <w:p w14:paraId="668302C7">
            <w:pPr>
              <w:tabs>
                <w:tab w:val="left" w:pos="6300"/>
              </w:tabs>
              <w:snapToGrid w:val="0"/>
              <w:spacing w:line="360" w:lineRule="auto"/>
              <w:jc w:val="center"/>
              <w:outlineLvl w:val="0"/>
              <w:rPr>
                <w:rFonts w:ascii="方正仿宋_GBK" w:hAnsi="宋体" w:eastAsia="方正仿宋_GBK" w:cs="Times New Roman"/>
                <w:sz w:val="24"/>
                <w:szCs w:val="24"/>
              </w:rPr>
            </w:pPr>
          </w:p>
        </w:tc>
      </w:tr>
      <w:tr w14:paraId="7C97F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39" w:type="dxa"/>
            <w:vAlign w:val="center"/>
          </w:tcPr>
          <w:p w14:paraId="1F3AEBF4">
            <w:pPr>
              <w:tabs>
                <w:tab w:val="left" w:pos="6300"/>
              </w:tabs>
              <w:snapToGrid w:val="0"/>
              <w:spacing w:line="360" w:lineRule="auto"/>
              <w:jc w:val="center"/>
              <w:outlineLvl w:val="0"/>
              <w:rPr>
                <w:rFonts w:ascii="方正仿宋_GBK" w:hAnsi="宋体" w:eastAsia="方正仿宋_GBK" w:cs="Times New Roman"/>
                <w:sz w:val="24"/>
                <w:szCs w:val="24"/>
              </w:rPr>
            </w:pPr>
          </w:p>
        </w:tc>
        <w:tc>
          <w:tcPr>
            <w:tcW w:w="1401" w:type="dxa"/>
            <w:vAlign w:val="center"/>
          </w:tcPr>
          <w:p w14:paraId="4789C468">
            <w:pPr>
              <w:tabs>
                <w:tab w:val="left" w:pos="6300"/>
              </w:tabs>
              <w:snapToGrid w:val="0"/>
              <w:spacing w:line="360" w:lineRule="auto"/>
              <w:jc w:val="center"/>
              <w:outlineLvl w:val="0"/>
              <w:rPr>
                <w:rFonts w:ascii="方正仿宋_GBK" w:hAnsi="宋体" w:eastAsia="方正仿宋_GBK" w:cs="Times New Roman"/>
                <w:sz w:val="24"/>
                <w:szCs w:val="24"/>
              </w:rPr>
            </w:pPr>
          </w:p>
        </w:tc>
        <w:tc>
          <w:tcPr>
            <w:tcW w:w="2186" w:type="dxa"/>
            <w:vAlign w:val="center"/>
          </w:tcPr>
          <w:p w14:paraId="5F2E50D6">
            <w:pPr>
              <w:tabs>
                <w:tab w:val="left" w:pos="6300"/>
              </w:tabs>
              <w:snapToGrid w:val="0"/>
              <w:spacing w:line="360" w:lineRule="auto"/>
              <w:jc w:val="center"/>
              <w:outlineLvl w:val="0"/>
              <w:rPr>
                <w:rFonts w:ascii="方正仿宋_GBK" w:hAnsi="宋体" w:eastAsia="方正仿宋_GBK" w:cs="Times New Roman"/>
                <w:sz w:val="24"/>
                <w:szCs w:val="24"/>
              </w:rPr>
            </w:pPr>
          </w:p>
        </w:tc>
        <w:tc>
          <w:tcPr>
            <w:tcW w:w="2268" w:type="dxa"/>
            <w:vAlign w:val="center"/>
          </w:tcPr>
          <w:p w14:paraId="291437B1">
            <w:pPr>
              <w:tabs>
                <w:tab w:val="left" w:pos="6300"/>
              </w:tabs>
              <w:snapToGrid w:val="0"/>
              <w:spacing w:line="360" w:lineRule="auto"/>
              <w:jc w:val="center"/>
              <w:outlineLvl w:val="0"/>
              <w:rPr>
                <w:rFonts w:ascii="方正仿宋_GBK" w:hAnsi="宋体" w:eastAsia="方正仿宋_GBK" w:cs="Times New Roman"/>
                <w:sz w:val="24"/>
                <w:szCs w:val="24"/>
              </w:rPr>
            </w:pPr>
          </w:p>
        </w:tc>
        <w:tc>
          <w:tcPr>
            <w:tcW w:w="2286" w:type="dxa"/>
            <w:vAlign w:val="center"/>
          </w:tcPr>
          <w:p w14:paraId="4F37E579">
            <w:pPr>
              <w:tabs>
                <w:tab w:val="left" w:pos="6300"/>
              </w:tabs>
              <w:snapToGrid w:val="0"/>
              <w:spacing w:line="360" w:lineRule="auto"/>
              <w:jc w:val="center"/>
              <w:outlineLvl w:val="0"/>
              <w:rPr>
                <w:rFonts w:ascii="方正仿宋_GBK" w:hAnsi="宋体" w:eastAsia="方正仿宋_GBK" w:cs="Times New Roman"/>
                <w:sz w:val="24"/>
                <w:szCs w:val="24"/>
              </w:rPr>
            </w:pPr>
          </w:p>
        </w:tc>
      </w:tr>
      <w:tr w14:paraId="22606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39" w:type="dxa"/>
            <w:vAlign w:val="center"/>
          </w:tcPr>
          <w:p w14:paraId="3BFC3B11">
            <w:pPr>
              <w:tabs>
                <w:tab w:val="left" w:pos="6300"/>
              </w:tabs>
              <w:snapToGrid w:val="0"/>
              <w:spacing w:line="360" w:lineRule="auto"/>
              <w:jc w:val="center"/>
              <w:outlineLvl w:val="0"/>
              <w:rPr>
                <w:rFonts w:ascii="方正仿宋_GBK" w:hAnsi="宋体" w:eastAsia="方正仿宋_GBK" w:cs="Times New Roman"/>
                <w:sz w:val="24"/>
                <w:szCs w:val="24"/>
              </w:rPr>
            </w:pPr>
          </w:p>
        </w:tc>
        <w:tc>
          <w:tcPr>
            <w:tcW w:w="1401" w:type="dxa"/>
            <w:vAlign w:val="center"/>
          </w:tcPr>
          <w:p w14:paraId="72CCBC9C">
            <w:pPr>
              <w:tabs>
                <w:tab w:val="left" w:pos="6300"/>
              </w:tabs>
              <w:snapToGrid w:val="0"/>
              <w:spacing w:line="360" w:lineRule="auto"/>
              <w:jc w:val="center"/>
              <w:outlineLvl w:val="0"/>
              <w:rPr>
                <w:rFonts w:ascii="方正仿宋_GBK" w:hAnsi="宋体" w:eastAsia="方正仿宋_GBK" w:cs="Times New Roman"/>
                <w:sz w:val="24"/>
                <w:szCs w:val="24"/>
              </w:rPr>
            </w:pPr>
          </w:p>
        </w:tc>
        <w:tc>
          <w:tcPr>
            <w:tcW w:w="2186" w:type="dxa"/>
            <w:vAlign w:val="center"/>
          </w:tcPr>
          <w:p w14:paraId="2EA76B0C">
            <w:pPr>
              <w:tabs>
                <w:tab w:val="left" w:pos="6300"/>
              </w:tabs>
              <w:snapToGrid w:val="0"/>
              <w:spacing w:line="360" w:lineRule="auto"/>
              <w:jc w:val="center"/>
              <w:outlineLvl w:val="0"/>
              <w:rPr>
                <w:rFonts w:ascii="方正仿宋_GBK" w:hAnsi="宋体" w:eastAsia="方正仿宋_GBK" w:cs="Times New Roman"/>
                <w:sz w:val="24"/>
                <w:szCs w:val="24"/>
              </w:rPr>
            </w:pPr>
          </w:p>
        </w:tc>
        <w:tc>
          <w:tcPr>
            <w:tcW w:w="2268" w:type="dxa"/>
            <w:vAlign w:val="center"/>
          </w:tcPr>
          <w:p w14:paraId="09152776">
            <w:pPr>
              <w:tabs>
                <w:tab w:val="left" w:pos="6300"/>
              </w:tabs>
              <w:snapToGrid w:val="0"/>
              <w:spacing w:line="360" w:lineRule="auto"/>
              <w:jc w:val="center"/>
              <w:outlineLvl w:val="0"/>
              <w:rPr>
                <w:rFonts w:ascii="方正仿宋_GBK" w:hAnsi="宋体" w:eastAsia="方正仿宋_GBK" w:cs="Times New Roman"/>
                <w:sz w:val="24"/>
                <w:szCs w:val="24"/>
              </w:rPr>
            </w:pPr>
          </w:p>
        </w:tc>
        <w:tc>
          <w:tcPr>
            <w:tcW w:w="2286" w:type="dxa"/>
            <w:vAlign w:val="center"/>
          </w:tcPr>
          <w:p w14:paraId="127D1B84">
            <w:pPr>
              <w:tabs>
                <w:tab w:val="left" w:pos="6300"/>
              </w:tabs>
              <w:snapToGrid w:val="0"/>
              <w:spacing w:line="360" w:lineRule="auto"/>
              <w:jc w:val="center"/>
              <w:outlineLvl w:val="0"/>
              <w:rPr>
                <w:rFonts w:ascii="方正仿宋_GBK" w:hAnsi="宋体" w:eastAsia="方正仿宋_GBK" w:cs="Times New Roman"/>
                <w:sz w:val="24"/>
                <w:szCs w:val="24"/>
              </w:rPr>
            </w:pPr>
          </w:p>
        </w:tc>
      </w:tr>
      <w:tr w14:paraId="3611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39" w:type="dxa"/>
            <w:vAlign w:val="center"/>
          </w:tcPr>
          <w:p w14:paraId="0261BFA5">
            <w:pPr>
              <w:tabs>
                <w:tab w:val="left" w:pos="6300"/>
              </w:tabs>
              <w:snapToGrid w:val="0"/>
              <w:spacing w:line="360" w:lineRule="auto"/>
              <w:jc w:val="center"/>
              <w:outlineLvl w:val="0"/>
              <w:rPr>
                <w:rFonts w:ascii="方正仿宋_GBK" w:hAnsi="宋体" w:eastAsia="方正仿宋_GBK" w:cs="Times New Roman"/>
                <w:sz w:val="24"/>
                <w:szCs w:val="24"/>
              </w:rPr>
            </w:pPr>
          </w:p>
        </w:tc>
        <w:tc>
          <w:tcPr>
            <w:tcW w:w="1401" w:type="dxa"/>
            <w:vAlign w:val="center"/>
          </w:tcPr>
          <w:p w14:paraId="6BAE7F0E">
            <w:pPr>
              <w:tabs>
                <w:tab w:val="left" w:pos="6300"/>
              </w:tabs>
              <w:snapToGrid w:val="0"/>
              <w:spacing w:line="360" w:lineRule="auto"/>
              <w:jc w:val="center"/>
              <w:outlineLvl w:val="0"/>
              <w:rPr>
                <w:rFonts w:ascii="方正仿宋_GBK" w:hAnsi="宋体" w:eastAsia="方正仿宋_GBK" w:cs="Times New Roman"/>
                <w:sz w:val="24"/>
                <w:szCs w:val="24"/>
              </w:rPr>
            </w:pPr>
          </w:p>
        </w:tc>
        <w:tc>
          <w:tcPr>
            <w:tcW w:w="2186" w:type="dxa"/>
            <w:vAlign w:val="center"/>
          </w:tcPr>
          <w:p w14:paraId="1BD02170">
            <w:pPr>
              <w:tabs>
                <w:tab w:val="left" w:pos="6300"/>
              </w:tabs>
              <w:snapToGrid w:val="0"/>
              <w:spacing w:line="360" w:lineRule="auto"/>
              <w:jc w:val="center"/>
              <w:outlineLvl w:val="0"/>
              <w:rPr>
                <w:rFonts w:ascii="方正仿宋_GBK" w:hAnsi="宋体" w:eastAsia="方正仿宋_GBK" w:cs="Times New Roman"/>
                <w:sz w:val="24"/>
                <w:szCs w:val="24"/>
              </w:rPr>
            </w:pPr>
          </w:p>
        </w:tc>
        <w:tc>
          <w:tcPr>
            <w:tcW w:w="2268" w:type="dxa"/>
            <w:vAlign w:val="center"/>
          </w:tcPr>
          <w:p w14:paraId="236FF305">
            <w:pPr>
              <w:tabs>
                <w:tab w:val="left" w:pos="6300"/>
              </w:tabs>
              <w:snapToGrid w:val="0"/>
              <w:spacing w:line="360" w:lineRule="auto"/>
              <w:jc w:val="center"/>
              <w:outlineLvl w:val="0"/>
              <w:rPr>
                <w:rFonts w:ascii="方正仿宋_GBK" w:hAnsi="宋体" w:eastAsia="方正仿宋_GBK" w:cs="Times New Roman"/>
                <w:sz w:val="24"/>
                <w:szCs w:val="24"/>
              </w:rPr>
            </w:pPr>
          </w:p>
        </w:tc>
        <w:tc>
          <w:tcPr>
            <w:tcW w:w="2286" w:type="dxa"/>
            <w:vAlign w:val="center"/>
          </w:tcPr>
          <w:p w14:paraId="7C96DE71">
            <w:pPr>
              <w:tabs>
                <w:tab w:val="left" w:pos="6300"/>
              </w:tabs>
              <w:snapToGrid w:val="0"/>
              <w:spacing w:line="360" w:lineRule="auto"/>
              <w:jc w:val="center"/>
              <w:outlineLvl w:val="0"/>
              <w:rPr>
                <w:rFonts w:ascii="方正仿宋_GBK" w:hAnsi="宋体" w:eastAsia="方正仿宋_GBK" w:cs="Times New Roman"/>
                <w:sz w:val="24"/>
                <w:szCs w:val="24"/>
              </w:rPr>
            </w:pPr>
          </w:p>
        </w:tc>
      </w:tr>
    </w:tbl>
    <w:p w14:paraId="20CF3FC0">
      <w:pPr>
        <w:snapToGrid w:val="0"/>
        <w:spacing w:line="360" w:lineRule="auto"/>
        <w:rPr>
          <w:rFonts w:ascii="方正仿宋_GBK" w:hAnsi="宋体" w:eastAsia="方正仿宋_GBK" w:cs="Times New Roman"/>
          <w:sz w:val="28"/>
          <w:szCs w:val="20"/>
        </w:rPr>
      </w:pPr>
    </w:p>
    <w:p w14:paraId="537924A9">
      <w:pPr>
        <w:snapToGrid w:val="0"/>
        <w:spacing w:line="360" w:lineRule="auto"/>
        <w:rPr>
          <w:rFonts w:ascii="方正仿宋_GBK" w:hAnsi="宋体" w:eastAsia="方正仿宋_GBK" w:cs="Times New Roman"/>
          <w:sz w:val="28"/>
          <w:szCs w:val="20"/>
        </w:rPr>
      </w:pPr>
    </w:p>
    <w:p w14:paraId="78C4F389">
      <w:pPr>
        <w:snapToGrid w:val="0"/>
        <w:spacing w:line="360" w:lineRule="auto"/>
        <w:rPr>
          <w:rFonts w:ascii="方正仿宋_GBK" w:hAnsi="宋体" w:eastAsia="方正仿宋_GBK" w:cs="Times New Roman"/>
          <w:sz w:val="28"/>
          <w:szCs w:val="20"/>
        </w:rPr>
        <w:sectPr>
          <w:pgSz w:w="11907" w:h="16840"/>
          <w:pgMar w:top="1134" w:right="1287" w:bottom="1134" w:left="1304" w:header="851" w:footer="992" w:gutter="0"/>
          <w:pgNumType w:fmt="numberInDash"/>
          <w:cols w:space="720" w:num="1"/>
          <w:docGrid w:linePitch="380" w:charSpace="-5735"/>
        </w:sectPr>
      </w:pPr>
    </w:p>
    <w:p w14:paraId="3BD58E08">
      <w:pPr>
        <w:keepNext/>
        <w:keepLines/>
        <w:spacing w:line="360" w:lineRule="auto"/>
        <w:outlineLvl w:val="2"/>
        <w:rPr>
          <w:rFonts w:ascii="方正仿宋_GBK" w:hAnsi="宋体" w:eastAsia="方正仿宋_GBK" w:cs="Times New Roman"/>
          <w:b/>
          <w:sz w:val="24"/>
          <w:szCs w:val="24"/>
        </w:rPr>
      </w:pPr>
      <w:bookmarkStart w:id="124" w:name="_Toc13663244"/>
      <w:bookmarkStart w:id="125" w:name="_Toc283382459"/>
      <w:bookmarkStart w:id="126" w:name="_Toc15923783"/>
      <w:bookmarkStart w:id="127" w:name="_Toc288557951"/>
      <w:bookmarkStart w:id="128" w:name="_Toc317154799"/>
      <w:r>
        <w:rPr>
          <w:rFonts w:hint="eastAsia" w:ascii="方正仿宋_GBK" w:hAnsi="宋体" w:eastAsia="方正仿宋_GBK" w:cs="Times New Roman"/>
          <w:b/>
          <w:sz w:val="24"/>
          <w:szCs w:val="24"/>
        </w:rPr>
        <w:t>附录6</w:t>
      </w:r>
      <w:bookmarkEnd w:id="124"/>
      <w:bookmarkEnd w:id="125"/>
      <w:bookmarkEnd w:id="126"/>
      <w:bookmarkEnd w:id="127"/>
      <w:bookmarkEnd w:id="128"/>
    </w:p>
    <w:p w14:paraId="7EF67A3B">
      <w:pPr>
        <w:tabs>
          <w:tab w:val="left" w:pos="6300"/>
        </w:tabs>
        <w:snapToGrid w:val="0"/>
        <w:spacing w:line="400" w:lineRule="atLeast"/>
        <w:jc w:val="center"/>
        <w:outlineLvl w:val="0"/>
        <w:rPr>
          <w:rFonts w:ascii="方正仿宋_GBK" w:hAnsi="宋体" w:eastAsia="方正仿宋_GBK" w:cs="Times New Roman"/>
          <w:b/>
          <w:sz w:val="28"/>
          <w:szCs w:val="28"/>
        </w:rPr>
      </w:pPr>
      <w:r>
        <w:rPr>
          <w:rFonts w:hint="eastAsia" w:ascii="方正仿宋_GBK" w:hAnsi="宋体" w:eastAsia="方正仿宋_GBK" w:cs="Times New Roman"/>
          <w:b/>
          <w:sz w:val="28"/>
          <w:szCs w:val="28"/>
        </w:rPr>
        <w:t>法定代表人身份证明书（格式）</w:t>
      </w:r>
    </w:p>
    <w:p w14:paraId="543B70A9">
      <w:pPr>
        <w:tabs>
          <w:tab w:val="left" w:pos="6300"/>
        </w:tabs>
        <w:snapToGrid w:val="0"/>
        <w:spacing w:line="360" w:lineRule="auto"/>
        <w:rPr>
          <w:rFonts w:ascii="方正仿宋_GBK" w:hAnsi="宋体" w:eastAsia="方正仿宋_GBK" w:cs="Times New Roman"/>
          <w:sz w:val="24"/>
          <w:szCs w:val="24"/>
        </w:rPr>
      </w:pPr>
    </w:p>
    <w:p w14:paraId="2EDB3F0C">
      <w:pPr>
        <w:tabs>
          <w:tab w:val="left" w:pos="6300"/>
        </w:tabs>
        <w:snapToGrid w:val="0"/>
        <w:spacing w:line="360" w:lineRule="auto"/>
        <w:ind w:firstLine="640" w:firstLineChars="267"/>
        <w:rPr>
          <w:rFonts w:ascii="方正仿宋_GBK" w:hAnsi="宋体" w:eastAsia="方正仿宋_GBK" w:cs="Times New Roman"/>
          <w:sz w:val="24"/>
          <w:szCs w:val="24"/>
        </w:rPr>
      </w:pPr>
      <w:r>
        <w:rPr>
          <w:rFonts w:hint="eastAsia" w:ascii="方正仿宋_GBK" w:hAnsi="宋体" w:eastAsia="方正仿宋_GBK" w:cs="Times New Roman"/>
          <w:sz w:val="24"/>
          <w:szCs w:val="24"/>
          <w:u w:val="single"/>
        </w:rPr>
        <w:t xml:space="preserve">        </w:t>
      </w:r>
      <w:r>
        <w:rPr>
          <w:rFonts w:hint="eastAsia" w:ascii="方正仿宋_GBK" w:hAnsi="宋体" w:eastAsia="方正仿宋_GBK" w:cs="Times New Roman"/>
          <w:sz w:val="24"/>
          <w:szCs w:val="24"/>
        </w:rPr>
        <w:t>（法定代表人姓名）在</w:t>
      </w:r>
      <w:r>
        <w:rPr>
          <w:rFonts w:hint="eastAsia" w:ascii="方正仿宋_GBK" w:hAnsi="宋体" w:eastAsia="方正仿宋_GBK" w:cs="Times New Roman"/>
          <w:sz w:val="24"/>
          <w:szCs w:val="24"/>
          <w:u w:val="single"/>
        </w:rPr>
        <w:t xml:space="preserve">             </w:t>
      </w:r>
      <w:r>
        <w:rPr>
          <w:rFonts w:hint="eastAsia" w:ascii="方正仿宋_GBK" w:hAnsi="宋体" w:eastAsia="方正仿宋_GBK" w:cs="Times New Roman"/>
          <w:sz w:val="24"/>
          <w:szCs w:val="24"/>
        </w:rPr>
        <w:t>（竞标人名称）任</w:t>
      </w:r>
      <w:r>
        <w:rPr>
          <w:rFonts w:hint="eastAsia" w:ascii="方正仿宋_GBK" w:hAnsi="宋体" w:eastAsia="方正仿宋_GBK" w:cs="Times New Roman"/>
          <w:sz w:val="24"/>
          <w:szCs w:val="24"/>
          <w:u w:val="single"/>
        </w:rPr>
        <w:t xml:space="preserve">    </w:t>
      </w:r>
      <w:r>
        <w:rPr>
          <w:rFonts w:hint="eastAsia" w:ascii="方正仿宋_GBK" w:hAnsi="宋体" w:eastAsia="方正仿宋_GBK" w:cs="Times New Roman"/>
          <w:sz w:val="24"/>
          <w:szCs w:val="24"/>
        </w:rPr>
        <w:t>（职务名称）职务，是__________________（竞争人名称）的法定代表人。</w:t>
      </w:r>
    </w:p>
    <w:p w14:paraId="1A466096">
      <w:pPr>
        <w:tabs>
          <w:tab w:val="left" w:pos="6300"/>
        </w:tabs>
        <w:snapToGrid w:val="0"/>
        <w:spacing w:line="360" w:lineRule="auto"/>
        <w:ind w:firstLine="573"/>
        <w:rPr>
          <w:rFonts w:ascii="方正仿宋_GBK" w:hAnsi="宋体" w:eastAsia="方正仿宋_GBK" w:cs="Times New Roman"/>
          <w:sz w:val="24"/>
          <w:szCs w:val="24"/>
        </w:rPr>
      </w:pPr>
    </w:p>
    <w:p w14:paraId="6DBD6B60">
      <w:pPr>
        <w:tabs>
          <w:tab w:val="left" w:pos="6300"/>
        </w:tabs>
        <w:snapToGrid w:val="0"/>
        <w:spacing w:line="360" w:lineRule="auto"/>
        <w:ind w:firstLine="573"/>
        <w:outlineLvl w:val="0"/>
        <w:rPr>
          <w:rFonts w:ascii="方正仿宋_GBK" w:hAnsi="宋体" w:eastAsia="方正仿宋_GBK" w:cs="Times New Roman"/>
          <w:sz w:val="24"/>
          <w:szCs w:val="24"/>
        </w:rPr>
      </w:pPr>
      <w:r>
        <w:rPr>
          <w:rFonts w:hint="eastAsia" w:ascii="方正仿宋_GBK" w:hAnsi="宋体" w:eastAsia="方正仿宋_GBK" w:cs="Times New Roman"/>
          <w:sz w:val="24"/>
          <w:szCs w:val="24"/>
        </w:rPr>
        <w:t>特此证明。</w:t>
      </w:r>
    </w:p>
    <w:p w14:paraId="3026D67F">
      <w:pPr>
        <w:tabs>
          <w:tab w:val="left" w:pos="6300"/>
        </w:tabs>
        <w:snapToGrid w:val="0"/>
        <w:spacing w:line="360" w:lineRule="auto"/>
        <w:rPr>
          <w:rFonts w:ascii="方正仿宋_GBK" w:hAnsi="宋体" w:eastAsia="方正仿宋_GBK" w:cs="Times New Roman"/>
          <w:sz w:val="24"/>
          <w:szCs w:val="24"/>
        </w:rPr>
      </w:pPr>
    </w:p>
    <w:p w14:paraId="6DB3D3E6">
      <w:pPr>
        <w:tabs>
          <w:tab w:val="left" w:pos="6300"/>
        </w:tabs>
        <w:snapToGrid w:val="0"/>
        <w:spacing w:line="360" w:lineRule="auto"/>
        <w:rPr>
          <w:rFonts w:ascii="方正仿宋_GBK" w:hAnsi="宋体" w:eastAsia="方正仿宋_GBK" w:cs="Times New Roman"/>
          <w:sz w:val="24"/>
          <w:szCs w:val="24"/>
        </w:rPr>
      </w:pPr>
    </w:p>
    <w:p w14:paraId="759052CE">
      <w:pPr>
        <w:tabs>
          <w:tab w:val="left" w:pos="6300"/>
        </w:tabs>
        <w:snapToGrid w:val="0"/>
        <w:spacing w:line="360" w:lineRule="auto"/>
        <w:rPr>
          <w:rFonts w:ascii="方正仿宋_GBK" w:hAnsi="宋体" w:eastAsia="方正仿宋_GBK" w:cs="Times New Roman"/>
          <w:sz w:val="24"/>
          <w:szCs w:val="24"/>
        </w:rPr>
      </w:pPr>
    </w:p>
    <w:p w14:paraId="5B0DA2F3">
      <w:pPr>
        <w:tabs>
          <w:tab w:val="left" w:pos="6300"/>
        </w:tabs>
        <w:snapToGrid w:val="0"/>
        <w:spacing w:line="360" w:lineRule="auto"/>
        <w:rPr>
          <w:rFonts w:ascii="方正仿宋_GBK" w:hAnsi="宋体" w:eastAsia="方正仿宋_GBK" w:cs="Times New Roman"/>
          <w:sz w:val="24"/>
          <w:szCs w:val="24"/>
        </w:rPr>
      </w:pPr>
    </w:p>
    <w:p w14:paraId="05A34DD0">
      <w:pPr>
        <w:tabs>
          <w:tab w:val="left" w:pos="6300"/>
        </w:tabs>
        <w:snapToGrid w:val="0"/>
        <w:spacing w:line="360" w:lineRule="auto"/>
        <w:rPr>
          <w:rFonts w:ascii="方正仿宋_GBK" w:hAnsi="宋体" w:eastAsia="方正仿宋_GBK" w:cs="Times New Roman"/>
          <w:sz w:val="24"/>
          <w:szCs w:val="24"/>
        </w:rPr>
      </w:pPr>
    </w:p>
    <w:p w14:paraId="3ED58F6A">
      <w:pPr>
        <w:tabs>
          <w:tab w:val="left" w:pos="6300"/>
        </w:tabs>
        <w:snapToGrid w:val="0"/>
        <w:spacing w:line="360" w:lineRule="auto"/>
        <w:outlineLvl w:val="0"/>
        <w:rPr>
          <w:rFonts w:ascii="方正仿宋_GBK" w:hAnsi="宋体" w:eastAsia="方正仿宋_GBK" w:cs="Times New Roman"/>
          <w:sz w:val="24"/>
          <w:szCs w:val="24"/>
        </w:rPr>
      </w:pPr>
      <w:r>
        <w:rPr>
          <w:rFonts w:hint="eastAsia" w:ascii="方正仿宋_GBK" w:hAnsi="宋体" w:eastAsia="方正仿宋_GBK" w:cs="Times New Roman"/>
          <w:sz w:val="24"/>
          <w:szCs w:val="24"/>
        </w:rPr>
        <w:t xml:space="preserve">                                            （供应商全称）</w:t>
      </w:r>
    </w:p>
    <w:p w14:paraId="5FE54BF0">
      <w:pPr>
        <w:tabs>
          <w:tab w:val="left" w:pos="6300"/>
        </w:tabs>
        <w:snapToGrid w:val="0"/>
        <w:spacing w:line="360" w:lineRule="auto"/>
        <w:rPr>
          <w:rFonts w:ascii="方正仿宋_GBK" w:hAnsi="宋体" w:eastAsia="方正仿宋_GBK" w:cs="Times New Roman"/>
          <w:sz w:val="24"/>
          <w:szCs w:val="24"/>
        </w:rPr>
      </w:pPr>
      <w:r>
        <w:rPr>
          <w:rFonts w:hint="eastAsia" w:ascii="方正仿宋_GBK" w:hAnsi="宋体" w:eastAsia="方正仿宋_GBK" w:cs="Times New Roman"/>
          <w:sz w:val="24"/>
          <w:szCs w:val="24"/>
        </w:rPr>
        <w:t xml:space="preserve">                                             年   月   日</w:t>
      </w:r>
    </w:p>
    <w:p w14:paraId="1A6D4974">
      <w:pPr>
        <w:tabs>
          <w:tab w:val="left" w:pos="6300"/>
        </w:tabs>
        <w:snapToGrid w:val="0"/>
        <w:spacing w:line="360" w:lineRule="auto"/>
        <w:rPr>
          <w:rFonts w:ascii="方正仿宋_GBK" w:hAnsi="宋体" w:eastAsia="方正仿宋_GBK" w:cs="Times New Roman"/>
          <w:sz w:val="24"/>
          <w:szCs w:val="24"/>
        </w:rPr>
      </w:pPr>
      <w:r>
        <w:rPr>
          <w:rFonts w:hint="eastAsia" w:ascii="方正仿宋_GBK" w:hAnsi="宋体" w:eastAsia="方正仿宋_GBK" w:cs="Times New Roman"/>
          <w:sz w:val="24"/>
          <w:szCs w:val="24"/>
        </w:rPr>
        <w:t xml:space="preserve">                                                （公章）</w:t>
      </w:r>
    </w:p>
    <w:p w14:paraId="27ABC0F1">
      <w:pPr>
        <w:tabs>
          <w:tab w:val="left" w:pos="6300"/>
        </w:tabs>
        <w:snapToGrid w:val="0"/>
        <w:spacing w:line="360" w:lineRule="auto"/>
        <w:rPr>
          <w:rFonts w:ascii="方正仿宋_GBK" w:hAnsi="宋体" w:eastAsia="方正仿宋_GBK" w:cs="Times New Roman"/>
          <w:sz w:val="24"/>
          <w:szCs w:val="24"/>
        </w:rPr>
      </w:pPr>
    </w:p>
    <w:p w14:paraId="56626233">
      <w:pPr>
        <w:tabs>
          <w:tab w:val="left" w:pos="6300"/>
        </w:tabs>
        <w:snapToGrid w:val="0"/>
        <w:spacing w:line="360" w:lineRule="auto"/>
        <w:rPr>
          <w:rFonts w:ascii="方正仿宋_GBK" w:hAnsi="宋体" w:eastAsia="方正仿宋_GBK" w:cs="Times New Roman"/>
          <w:sz w:val="24"/>
          <w:szCs w:val="24"/>
        </w:rPr>
      </w:pPr>
      <w:r>
        <w:rPr>
          <w:rFonts w:hint="eastAsia" w:ascii="方正仿宋_GBK" w:hAnsi="宋体" w:eastAsia="方正仿宋_GBK" w:cs="Times New Roman"/>
          <w:sz w:val="24"/>
          <w:szCs w:val="24"/>
        </w:rPr>
        <w:t>附：上述法定代表人住址：</w:t>
      </w:r>
    </w:p>
    <w:p w14:paraId="2F7A599F">
      <w:pPr>
        <w:tabs>
          <w:tab w:val="left" w:pos="6300"/>
        </w:tabs>
        <w:snapToGrid w:val="0"/>
        <w:spacing w:line="360" w:lineRule="auto"/>
        <w:rPr>
          <w:rFonts w:ascii="方正仿宋_GBK" w:hAnsi="宋体" w:eastAsia="方正仿宋_GBK" w:cs="Times New Roman"/>
          <w:sz w:val="24"/>
          <w:szCs w:val="24"/>
        </w:rPr>
      </w:pPr>
      <w:r>
        <w:rPr>
          <w:rFonts w:hint="eastAsia" w:ascii="方正仿宋_GBK" w:hAnsi="宋体" w:eastAsia="方正仿宋_GBK" w:cs="Times New Roman"/>
          <w:sz w:val="24"/>
          <w:szCs w:val="24"/>
        </w:rPr>
        <w:t xml:space="preserve">            身份证号码：</w:t>
      </w:r>
    </w:p>
    <w:p w14:paraId="73FFD03B">
      <w:pPr>
        <w:tabs>
          <w:tab w:val="left" w:pos="6300"/>
        </w:tabs>
        <w:snapToGrid w:val="0"/>
        <w:spacing w:line="360" w:lineRule="auto"/>
        <w:rPr>
          <w:rFonts w:ascii="方正仿宋_GBK" w:hAnsi="宋体" w:eastAsia="方正仿宋_GBK" w:cs="Times New Roman"/>
          <w:sz w:val="24"/>
          <w:szCs w:val="24"/>
        </w:rPr>
      </w:pPr>
      <w:r>
        <w:rPr>
          <w:rFonts w:hint="eastAsia" w:ascii="方正仿宋_GBK" w:hAnsi="宋体" w:eastAsia="方正仿宋_GBK" w:cs="Times New Roman"/>
          <w:sz w:val="24"/>
          <w:szCs w:val="24"/>
        </w:rPr>
        <w:t xml:space="preserve">              电    传：</w:t>
      </w:r>
    </w:p>
    <w:p w14:paraId="4AFEF4FE">
      <w:pPr>
        <w:tabs>
          <w:tab w:val="left" w:pos="6300"/>
        </w:tabs>
        <w:snapToGrid w:val="0"/>
        <w:spacing w:line="360" w:lineRule="auto"/>
        <w:rPr>
          <w:rFonts w:ascii="方正仿宋_GBK" w:hAnsi="宋体" w:eastAsia="方正仿宋_GBK" w:cs="Times New Roman"/>
          <w:sz w:val="24"/>
          <w:szCs w:val="24"/>
        </w:rPr>
      </w:pPr>
      <w:r>
        <w:rPr>
          <w:rFonts w:hint="eastAsia" w:ascii="方正仿宋_GBK" w:hAnsi="宋体" w:eastAsia="方正仿宋_GBK" w:cs="Times New Roman"/>
          <w:sz w:val="24"/>
          <w:szCs w:val="24"/>
        </w:rPr>
        <w:t xml:space="preserve">              网    址：</w:t>
      </w:r>
    </w:p>
    <w:p w14:paraId="111C21EE">
      <w:pPr>
        <w:tabs>
          <w:tab w:val="left" w:pos="6300"/>
        </w:tabs>
        <w:snapToGrid w:val="0"/>
        <w:spacing w:line="360" w:lineRule="auto"/>
        <w:rPr>
          <w:rFonts w:ascii="方正仿宋_GBK" w:hAnsi="宋体" w:eastAsia="方正仿宋_GBK" w:cs="Times New Roman"/>
          <w:sz w:val="24"/>
          <w:szCs w:val="24"/>
        </w:rPr>
      </w:pPr>
      <w:r>
        <w:rPr>
          <w:rFonts w:hint="eastAsia" w:ascii="方正仿宋_GBK" w:hAnsi="宋体" w:eastAsia="方正仿宋_GBK" w:cs="Times New Roman"/>
          <w:sz w:val="24"/>
          <w:szCs w:val="24"/>
        </w:rPr>
        <w:t xml:space="preserve">              邮政编码：</w:t>
      </w:r>
    </w:p>
    <w:p w14:paraId="70662E2F">
      <w:pPr>
        <w:tabs>
          <w:tab w:val="left" w:pos="6300"/>
        </w:tabs>
        <w:snapToGrid w:val="0"/>
        <w:spacing w:line="360" w:lineRule="auto"/>
        <w:rPr>
          <w:rFonts w:ascii="方正仿宋_GBK" w:hAnsi="宋体" w:eastAsia="方正仿宋_GBK" w:cs="Times New Roman"/>
          <w:sz w:val="24"/>
          <w:szCs w:val="24"/>
        </w:rPr>
      </w:pPr>
    </w:p>
    <w:p w14:paraId="20D32791">
      <w:pPr>
        <w:tabs>
          <w:tab w:val="left" w:pos="6300"/>
        </w:tabs>
        <w:snapToGrid w:val="0"/>
        <w:spacing w:line="400" w:lineRule="atLeast"/>
        <w:rPr>
          <w:rFonts w:ascii="方正仿宋_GBK" w:hAnsi="宋体" w:eastAsia="方正仿宋_GBK" w:cs="Times New Roman"/>
          <w:sz w:val="28"/>
          <w:szCs w:val="20"/>
        </w:rPr>
      </w:pPr>
    </w:p>
    <w:p w14:paraId="58159073">
      <w:pPr>
        <w:tabs>
          <w:tab w:val="left" w:pos="6300"/>
        </w:tabs>
        <w:snapToGrid w:val="0"/>
        <w:spacing w:line="400" w:lineRule="atLeast"/>
        <w:rPr>
          <w:rFonts w:ascii="方正仿宋_GBK" w:hAnsi="宋体" w:eastAsia="方正仿宋_GBK" w:cs="Times New Roman"/>
          <w:sz w:val="28"/>
          <w:szCs w:val="20"/>
        </w:rPr>
      </w:pPr>
    </w:p>
    <w:p w14:paraId="52C3FA3C">
      <w:pPr>
        <w:snapToGrid w:val="0"/>
        <w:spacing w:line="360" w:lineRule="auto"/>
        <w:rPr>
          <w:rFonts w:ascii="方正仿宋_GBK" w:hAnsi="宋体" w:eastAsia="方正仿宋_GBK" w:cs="Times New Roman"/>
          <w:sz w:val="28"/>
          <w:szCs w:val="20"/>
          <w:bdr w:val="single" w:color="auto" w:sz="4" w:space="0"/>
        </w:rPr>
        <w:sectPr>
          <w:pgSz w:w="11907" w:h="16840"/>
          <w:pgMar w:top="1134" w:right="1287" w:bottom="1134" w:left="1304" w:header="851" w:footer="992" w:gutter="0"/>
          <w:pgNumType w:fmt="numberInDash"/>
          <w:cols w:space="720" w:num="1"/>
          <w:docGrid w:linePitch="380" w:charSpace="-5735"/>
        </w:sectPr>
      </w:pPr>
    </w:p>
    <w:p w14:paraId="5AB64293">
      <w:pPr>
        <w:keepNext/>
        <w:keepLines/>
        <w:spacing w:line="360" w:lineRule="auto"/>
        <w:outlineLvl w:val="2"/>
        <w:rPr>
          <w:rFonts w:ascii="方正仿宋_GBK" w:hAnsi="宋体" w:eastAsia="方正仿宋_GBK" w:cs="Times New Roman"/>
          <w:b/>
          <w:sz w:val="24"/>
          <w:szCs w:val="24"/>
        </w:rPr>
      </w:pPr>
      <w:bookmarkStart w:id="129" w:name="_Toc12789076"/>
      <w:bookmarkStart w:id="130" w:name="_Toc317154800"/>
      <w:bookmarkStart w:id="131" w:name="_Toc15923784"/>
      <w:bookmarkStart w:id="132" w:name="_Toc283382460"/>
      <w:bookmarkStart w:id="133" w:name="_Toc288557952"/>
      <w:bookmarkStart w:id="134" w:name="_Toc13663245"/>
      <w:r>
        <w:rPr>
          <w:rFonts w:hint="eastAsia" w:ascii="方正仿宋_GBK" w:hAnsi="宋体" w:eastAsia="方正仿宋_GBK" w:cs="Times New Roman"/>
          <w:b/>
          <w:sz w:val="24"/>
          <w:szCs w:val="24"/>
        </w:rPr>
        <w:t>附录</w:t>
      </w:r>
      <w:bookmarkEnd w:id="129"/>
      <w:r>
        <w:rPr>
          <w:rFonts w:hint="eastAsia" w:ascii="方正仿宋_GBK" w:hAnsi="宋体" w:eastAsia="方正仿宋_GBK" w:cs="Times New Roman"/>
          <w:b/>
          <w:sz w:val="24"/>
          <w:szCs w:val="24"/>
        </w:rPr>
        <w:t>7</w:t>
      </w:r>
      <w:bookmarkEnd w:id="130"/>
      <w:bookmarkEnd w:id="131"/>
      <w:bookmarkEnd w:id="132"/>
      <w:bookmarkEnd w:id="133"/>
      <w:bookmarkEnd w:id="134"/>
    </w:p>
    <w:p w14:paraId="14CBA46E">
      <w:pPr>
        <w:tabs>
          <w:tab w:val="left" w:pos="6300"/>
        </w:tabs>
        <w:snapToGrid w:val="0"/>
        <w:spacing w:line="400" w:lineRule="atLeast"/>
        <w:jc w:val="center"/>
        <w:outlineLvl w:val="0"/>
        <w:rPr>
          <w:rFonts w:ascii="方正仿宋_GBK" w:hAnsi="宋体" w:eastAsia="方正仿宋_GBK" w:cs="Times New Roman"/>
          <w:b/>
          <w:sz w:val="28"/>
          <w:szCs w:val="28"/>
        </w:rPr>
      </w:pPr>
      <w:r>
        <w:rPr>
          <w:rFonts w:hint="eastAsia" w:ascii="方正仿宋_GBK" w:hAnsi="宋体" w:eastAsia="方正仿宋_GBK" w:cs="Times New Roman"/>
          <w:b/>
          <w:sz w:val="28"/>
          <w:szCs w:val="28"/>
        </w:rPr>
        <w:t>法定代表人授权委托书（格式）</w:t>
      </w:r>
    </w:p>
    <w:p w14:paraId="76ED8E18">
      <w:pPr>
        <w:tabs>
          <w:tab w:val="left" w:pos="6300"/>
        </w:tabs>
        <w:snapToGrid w:val="0"/>
        <w:spacing w:line="360" w:lineRule="auto"/>
        <w:rPr>
          <w:rFonts w:ascii="方正仿宋_GBK" w:hAnsi="宋体" w:eastAsia="方正仿宋_GBK" w:cs="Times New Roman"/>
          <w:sz w:val="24"/>
          <w:szCs w:val="24"/>
        </w:rPr>
      </w:pPr>
    </w:p>
    <w:p w14:paraId="5FED6AA2">
      <w:pPr>
        <w:tabs>
          <w:tab w:val="left" w:pos="6300"/>
        </w:tabs>
        <w:snapToGrid w:val="0"/>
        <w:spacing w:line="360" w:lineRule="auto"/>
        <w:rPr>
          <w:rFonts w:ascii="方正仿宋_GBK" w:hAnsi="宋体" w:eastAsia="方正仿宋_GBK" w:cs="Times New Roman"/>
          <w:sz w:val="24"/>
          <w:szCs w:val="24"/>
        </w:rPr>
      </w:pPr>
    </w:p>
    <w:p w14:paraId="0232D398">
      <w:pPr>
        <w:tabs>
          <w:tab w:val="left" w:pos="6300"/>
        </w:tabs>
        <w:snapToGrid w:val="0"/>
        <w:spacing w:line="360" w:lineRule="auto"/>
        <w:rPr>
          <w:rFonts w:ascii="方正仿宋_GBK" w:hAnsi="宋体" w:eastAsia="方正仿宋_GBK" w:cs="Times New Roman"/>
          <w:sz w:val="24"/>
          <w:szCs w:val="24"/>
        </w:rPr>
      </w:pPr>
      <w:r>
        <w:rPr>
          <w:rFonts w:hint="eastAsia" w:ascii="方正仿宋_GBK" w:hAnsi="宋体" w:eastAsia="方正仿宋_GBK" w:cs="Times New Roman"/>
          <w:sz w:val="24"/>
          <w:szCs w:val="24"/>
        </w:rPr>
        <w:t>项目名称：_______________</w:t>
      </w:r>
    </w:p>
    <w:p w14:paraId="37D2F5DA">
      <w:pPr>
        <w:tabs>
          <w:tab w:val="left" w:pos="6300"/>
        </w:tabs>
        <w:snapToGrid w:val="0"/>
        <w:spacing w:line="360" w:lineRule="auto"/>
        <w:rPr>
          <w:rFonts w:ascii="方正仿宋_GBK" w:hAnsi="宋体" w:eastAsia="方正仿宋_GBK" w:cs="Times New Roman"/>
          <w:sz w:val="24"/>
          <w:szCs w:val="24"/>
        </w:rPr>
      </w:pPr>
      <w:r>
        <w:rPr>
          <w:rFonts w:hint="eastAsia" w:ascii="方正仿宋_GBK" w:hAnsi="宋体" w:eastAsia="方正仿宋_GBK" w:cs="Times New Roman"/>
          <w:sz w:val="24"/>
          <w:szCs w:val="24"/>
        </w:rPr>
        <w:t>日    期：_______________</w:t>
      </w:r>
    </w:p>
    <w:p w14:paraId="6063ADBF">
      <w:pPr>
        <w:tabs>
          <w:tab w:val="left" w:pos="6300"/>
        </w:tabs>
        <w:snapToGrid w:val="0"/>
        <w:spacing w:line="360" w:lineRule="auto"/>
        <w:rPr>
          <w:rFonts w:ascii="方正仿宋_GBK" w:hAnsi="宋体" w:eastAsia="方正仿宋_GBK" w:cs="Times New Roman"/>
          <w:sz w:val="24"/>
          <w:szCs w:val="24"/>
        </w:rPr>
      </w:pPr>
      <w:r>
        <w:rPr>
          <w:rFonts w:hint="eastAsia" w:ascii="方正仿宋_GBK" w:hAnsi="宋体" w:eastAsia="方正仿宋_GBK" w:cs="Times New Roman"/>
          <w:sz w:val="24"/>
          <w:szCs w:val="24"/>
        </w:rPr>
        <w:t>致：</w:t>
      </w:r>
      <w:r>
        <w:rPr>
          <w:rFonts w:hint="eastAsia" w:ascii="方正仿宋_GBK" w:hAnsi="宋体" w:eastAsia="方正仿宋_GBK" w:cs="Times New Roman"/>
          <w:sz w:val="24"/>
          <w:szCs w:val="24"/>
          <w:u w:val="single"/>
        </w:rPr>
        <w:t>重庆市水文监测总站</w:t>
      </w:r>
    </w:p>
    <w:p w14:paraId="6B5D6752">
      <w:pPr>
        <w:tabs>
          <w:tab w:val="left" w:pos="6300"/>
        </w:tabs>
        <w:snapToGrid w:val="0"/>
        <w:spacing w:line="360" w:lineRule="auto"/>
        <w:ind w:firstLine="555"/>
        <w:rPr>
          <w:rFonts w:ascii="方正仿宋_GBK" w:hAnsi="宋体" w:eastAsia="方正仿宋_GBK" w:cs="Times New Roman"/>
          <w:sz w:val="24"/>
          <w:szCs w:val="24"/>
        </w:rPr>
      </w:pPr>
      <w:r>
        <w:rPr>
          <w:rFonts w:hint="eastAsia" w:ascii="方正仿宋_GBK" w:hAnsi="宋体" w:eastAsia="方正仿宋_GBK" w:cs="Times New Roman"/>
          <w:sz w:val="24"/>
          <w:szCs w:val="24"/>
        </w:rPr>
        <w:t>_____________________（供应商名称）是中华人民共和国合法企业，法定地址______________________________。</w:t>
      </w:r>
    </w:p>
    <w:p w14:paraId="39F6D353">
      <w:pPr>
        <w:tabs>
          <w:tab w:val="left" w:pos="6300"/>
        </w:tabs>
        <w:snapToGrid w:val="0"/>
        <w:spacing w:line="360" w:lineRule="auto"/>
        <w:ind w:firstLine="555"/>
        <w:rPr>
          <w:rFonts w:ascii="方正仿宋_GBK" w:hAnsi="宋体" w:eastAsia="方正仿宋_GBK" w:cs="Times New Roman"/>
          <w:sz w:val="24"/>
          <w:szCs w:val="24"/>
        </w:rPr>
      </w:pPr>
      <w:r>
        <w:rPr>
          <w:rFonts w:hint="eastAsia" w:ascii="方正仿宋_GBK" w:hAnsi="宋体" w:eastAsia="方正仿宋_GBK" w:cs="Times New Roman"/>
          <w:sz w:val="24"/>
          <w:szCs w:val="24"/>
        </w:rPr>
        <w:t xml:space="preserve"> _________（供应商法定代表人姓名）特授权_________（被授权人姓名及身份证代码）代表我单位全权办理对上述项目的竞标、签约等具体工作，并签署全部有关的文件、协议及合同。</w:t>
      </w:r>
    </w:p>
    <w:p w14:paraId="0CD1A3AB">
      <w:pPr>
        <w:tabs>
          <w:tab w:val="left" w:pos="6300"/>
        </w:tabs>
        <w:snapToGrid w:val="0"/>
        <w:spacing w:line="360" w:lineRule="auto"/>
        <w:ind w:firstLine="555"/>
        <w:rPr>
          <w:rFonts w:ascii="方正仿宋_GBK" w:hAnsi="宋体" w:eastAsia="方正仿宋_GBK" w:cs="Times New Roman"/>
          <w:sz w:val="24"/>
          <w:szCs w:val="24"/>
        </w:rPr>
      </w:pPr>
      <w:r>
        <w:rPr>
          <w:rFonts w:hint="eastAsia" w:ascii="方正仿宋_GBK" w:hAnsi="宋体" w:eastAsia="方正仿宋_GBK" w:cs="Times New Roman"/>
          <w:sz w:val="24"/>
          <w:szCs w:val="24"/>
        </w:rPr>
        <w:t>我单位对被授权人的签名负全部责任。</w:t>
      </w:r>
    </w:p>
    <w:p w14:paraId="23A1088F">
      <w:pPr>
        <w:tabs>
          <w:tab w:val="left" w:pos="6300"/>
        </w:tabs>
        <w:snapToGrid w:val="0"/>
        <w:spacing w:line="360" w:lineRule="auto"/>
        <w:ind w:firstLine="555"/>
        <w:rPr>
          <w:rFonts w:ascii="方正仿宋_GBK" w:hAnsi="宋体" w:eastAsia="方正仿宋_GBK" w:cs="Times New Roman"/>
          <w:sz w:val="24"/>
          <w:szCs w:val="24"/>
        </w:rPr>
      </w:pPr>
      <w:r>
        <w:rPr>
          <w:rFonts w:hint="eastAsia" w:ascii="方正仿宋_GBK" w:hAnsi="宋体" w:eastAsia="方正仿宋_GBK" w:cs="Times New Roman"/>
          <w:sz w:val="24"/>
          <w:szCs w:val="24"/>
        </w:rPr>
        <w:t>在撤消授权的书面通知以前，本授权书一直有效。被授权人签署的所有文件（在授权书有效期内签署的）不因授权的撤消而失效。</w:t>
      </w:r>
    </w:p>
    <w:p w14:paraId="72DD58CE">
      <w:pPr>
        <w:tabs>
          <w:tab w:val="left" w:pos="6300"/>
        </w:tabs>
        <w:snapToGrid w:val="0"/>
        <w:spacing w:line="360" w:lineRule="auto"/>
        <w:rPr>
          <w:rFonts w:ascii="方正仿宋_GBK" w:hAnsi="宋体" w:eastAsia="方正仿宋_GBK" w:cs="Times New Roman"/>
          <w:sz w:val="24"/>
          <w:szCs w:val="24"/>
        </w:rPr>
      </w:pPr>
    </w:p>
    <w:p w14:paraId="2D1EC36C">
      <w:pPr>
        <w:tabs>
          <w:tab w:val="left" w:pos="6300"/>
        </w:tabs>
        <w:snapToGrid w:val="0"/>
        <w:spacing w:line="360" w:lineRule="auto"/>
        <w:rPr>
          <w:rFonts w:ascii="方正仿宋_GBK" w:hAnsi="宋体" w:eastAsia="方正仿宋_GBK" w:cs="Times New Roman"/>
          <w:sz w:val="24"/>
          <w:szCs w:val="24"/>
        </w:rPr>
      </w:pPr>
    </w:p>
    <w:p w14:paraId="29887D87">
      <w:pPr>
        <w:tabs>
          <w:tab w:val="left" w:pos="6300"/>
        </w:tabs>
        <w:snapToGrid w:val="0"/>
        <w:spacing w:line="360" w:lineRule="auto"/>
        <w:rPr>
          <w:rFonts w:ascii="方正仿宋_GBK" w:hAnsi="宋体" w:eastAsia="方正仿宋_GBK" w:cs="Times New Roman"/>
          <w:sz w:val="24"/>
          <w:szCs w:val="24"/>
        </w:rPr>
      </w:pPr>
      <w:r>
        <w:rPr>
          <w:rFonts w:hint="eastAsia" w:ascii="方正仿宋_GBK" w:hAnsi="宋体" w:eastAsia="方正仿宋_GBK" w:cs="Times New Roman"/>
          <w:sz w:val="24"/>
          <w:szCs w:val="24"/>
        </w:rPr>
        <w:t>被授权人签名：                      法定代表人签名：</w:t>
      </w:r>
    </w:p>
    <w:p w14:paraId="549DD05F">
      <w:pPr>
        <w:tabs>
          <w:tab w:val="left" w:pos="6300"/>
        </w:tabs>
        <w:snapToGrid w:val="0"/>
        <w:spacing w:line="360" w:lineRule="auto"/>
        <w:rPr>
          <w:rFonts w:ascii="方正仿宋_GBK" w:hAnsi="宋体" w:eastAsia="方正仿宋_GBK" w:cs="Times New Roman"/>
          <w:sz w:val="24"/>
          <w:szCs w:val="24"/>
        </w:rPr>
      </w:pPr>
      <w:r>
        <w:rPr>
          <w:rFonts w:hint="eastAsia" w:ascii="方正仿宋_GBK" w:hAnsi="宋体" w:eastAsia="方正仿宋_GBK" w:cs="Times New Roman"/>
          <w:sz w:val="24"/>
          <w:szCs w:val="24"/>
        </w:rPr>
        <w:t xml:space="preserve">      职  务：                             职  务：</w:t>
      </w:r>
    </w:p>
    <w:p w14:paraId="5B11623E">
      <w:pPr>
        <w:tabs>
          <w:tab w:val="left" w:pos="6300"/>
        </w:tabs>
        <w:snapToGrid w:val="0"/>
        <w:spacing w:line="360" w:lineRule="auto"/>
        <w:rPr>
          <w:rFonts w:ascii="方正仿宋_GBK" w:hAnsi="宋体" w:eastAsia="方正仿宋_GBK" w:cs="Times New Roman"/>
          <w:sz w:val="24"/>
          <w:szCs w:val="24"/>
        </w:rPr>
      </w:pPr>
    </w:p>
    <w:p w14:paraId="65574B23">
      <w:pPr>
        <w:tabs>
          <w:tab w:val="left" w:pos="6300"/>
        </w:tabs>
        <w:snapToGrid w:val="0"/>
        <w:spacing w:line="360" w:lineRule="auto"/>
        <w:rPr>
          <w:rFonts w:ascii="方正仿宋_GBK" w:hAnsi="宋体" w:eastAsia="方正仿宋_GBK" w:cs="Times New Roman"/>
          <w:sz w:val="24"/>
          <w:szCs w:val="24"/>
        </w:rPr>
      </w:pPr>
    </w:p>
    <w:p w14:paraId="1EF064BE">
      <w:pPr>
        <w:snapToGrid w:val="0"/>
        <w:spacing w:line="360" w:lineRule="auto"/>
        <w:rPr>
          <w:rFonts w:ascii="方正仿宋_GBK" w:hAnsi="宋体" w:eastAsia="方正仿宋_GBK" w:cs="Times New Roman"/>
          <w:sz w:val="28"/>
          <w:szCs w:val="20"/>
        </w:rPr>
      </w:pPr>
      <w:r>
        <w:rPr>
          <w:rFonts w:hint="eastAsia" w:ascii="方正仿宋_GBK" w:hAnsi="宋体" w:eastAsia="方正仿宋_GBK" w:cs="Times New Roman"/>
          <w:sz w:val="28"/>
          <w:szCs w:val="20"/>
        </w:rPr>
        <w:t xml:space="preserve">                                        供应商公章：</w:t>
      </w:r>
    </w:p>
    <w:tbl>
      <w:tblPr>
        <w:tblStyle w:val="57"/>
        <w:tblW w:w="0" w:type="auto"/>
        <w:tblInd w:w="1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21"/>
        <w:gridCol w:w="4178"/>
      </w:tblGrid>
      <w:tr w14:paraId="4D7F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9" w:hRule="atLeast"/>
        </w:trPr>
        <w:tc>
          <w:tcPr>
            <w:tcW w:w="4021" w:type="dxa"/>
          </w:tcPr>
          <w:p w14:paraId="2519ADC2">
            <w:pPr>
              <w:snapToGrid w:val="0"/>
              <w:spacing w:line="360" w:lineRule="auto"/>
              <w:jc w:val="center"/>
              <w:rPr>
                <w:rFonts w:ascii="方正仿宋_GBK" w:hAnsi="宋体" w:eastAsia="方正仿宋_GBK" w:cs="Times New Roman"/>
                <w:sz w:val="28"/>
                <w:szCs w:val="20"/>
              </w:rPr>
            </w:pPr>
          </w:p>
          <w:p w14:paraId="1A0DDFC2">
            <w:pPr>
              <w:snapToGrid w:val="0"/>
              <w:spacing w:line="360" w:lineRule="auto"/>
              <w:jc w:val="center"/>
              <w:rPr>
                <w:rFonts w:ascii="方正仿宋_GBK" w:hAnsi="宋体" w:eastAsia="方正仿宋_GBK" w:cs="Times New Roman"/>
                <w:sz w:val="28"/>
                <w:szCs w:val="20"/>
              </w:rPr>
            </w:pPr>
          </w:p>
          <w:p w14:paraId="2C7DEA1B">
            <w:pPr>
              <w:snapToGrid w:val="0"/>
              <w:spacing w:line="360" w:lineRule="auto"/>
              <w:jc w:val="center"/>
              <w:rPr>
                <w:rFonts w:ascii="方正仿宋_GBK" w:hAnsi="宋体" w:eastAsia="方正仿宋_GBK" w:cs="Times New Roman"/>
                <w:sz w:val="28"/>
                <w:szCs w:val="20"/>
              </w:rPr>
            </w:pPr>
          </w:p>
          <w:p w14:paraId="7E5FFB74">
            <w:pPr>
              <w:snapToGrid w:val="0"/>
              <w:spacing w:line="360" w:lineRule="auto"/>
              <w:jc w:val="center"/>
              <w:rPr>
                <w:rFonts w:ascii="方正仿宋_GBK" w:hAnsi="宋体" w:eastAsia="方正仿宋_GBK" w:cs="Times New Roman"/>
                <w:sz w:val="28"/>
                <w:szCs w:val="20"/>
              </w:rPr>
            </w:pPr>
            <w:r>
              <w:rPr>
                <w:rFonts w:hint="eastAsia" w:ascii="方正仿宋_GBK" w:hAnsi="宋体" w:eastAsia="方正仿宋_GBK" w:cs="Times New Roman"/>
                <w:sz w:val="28"/>
                <w:szCs w:val="20"/>
              </w:rPr>
              <w:t>被委托人身份证（正面）</w:t>
            </w:r>
          </w:p>
        </w:tc>
        <w:tc>
          <w:tcPr>
            <w:tcW w:w="4178" w:type="dxa"/>
          </w:tcPr>
          <w:p w14:paraId="5F326BEB">
            <w:pPr>
              <w:snapToGrid w:val="0"/>
              <w:spacing w:line="360" w:lineRule="auto"/>
              <w:rPr>
                <w:rFonts w:ascii="方正仿宋_GBK" w:hAnsi="宋体" w:eastAsia="方正仿宋_GBK" w:cs="Times New Roman"/>
                <w:sz w:val="28"/>
                <w:szCs w:val="20"/>
              </w:rPr>
            </w:pPr>
          </w:p>
          <w:p w14:paraId="7ED4B840">
            <w:pPr>
              <w:snapToGrid w:val="0"/>
              <w:spacing w:line="360" w:lineRule="auto"/>
              <w:rPr>
                <w:rFonts w:ascii="方正仿宋_GBK" w:hAnsi="宋体" w:eastAsia="方正仿宋_GBK" w:cs="Times New Roman"/>
                <w:sz w:val="28"/>
                <w:szCs w:val="20"/>
              </w:rPr>
            </w:pPr>
          </w:p>
          <w:p w14:paraId="7A080A27">
            <w:pPr>
              <w:snapToGrid w:val="0"/>
              <w:spacing w:line="360" w:lineRule="auto"/>
              <w:jc w:val="center"/>
              <w:rPr>
                <w:rFonts w:ascii="方正仿宋_GBK" w:hAnsi="宋体" w:eastAsia="方正仿宋_GBK" w:cs="Times New Roman"/>
                <w:sz w:val="28"/>
                <w:szCs w:val="20"/>
              </w:rPr>
            </w:pPr>
          </w:p>
          <w:p w14:paraId="57B86B5F">
            <w:pPr>
              <w:snapToGrid w:val="0"/>
              <w:spacing w:line="360" w:lineRule="auto"/>
              <w:jc w:val="center"/>
              <w:rPr>
                <w:rFonts w:ascii="方正仿宋_GBK" w:hAnsi="宋体" w:eastAsia="方正仿宋_GBK" w:cs="Times New Roman"/>
                <w:sz w:val="28"/>
                <w:szCs w:val="20"/>
              </w:rPr>
            </w:pPr>
            <w:r>
              <w:rPr>
                <w:rFonts w:hint="eastAsia" w:ascii="方正仿宋_GBK" w:hAnsi="宋体" w:eastAsia="方正仿宋_GBK" w:cs="Times New Roman"/>
                <w:sz w:val="28"/>
                <w:szCs w:val="20"/>
              </w:rPr>
              <w:t>被委托人身份证（反面）</w:t>
            </w:r>
          </w:p>
        </w:tc>
      </w:tr>
    </w:tbl>
    <w:p w14:paraId="6E66E3F6">
      <w:pPr>
        <w:snapToGrid w:val="0"/>
        <w:spacing w:line="360" w:lineRule="auto"/>
        <w:rPr>
          <w:ins w:id="1" w:author="索通-ljlin" w:date="2019-12-06T14:12:00Z"/>
          <w:rFonts w:ascii="方正仿宋_GBK" w:hAnsi="宋体" w:eastAsia="方正仿宋_GBK" w:cs="Times New Roman"/>
          <w:sz w:val="28"/>
          <w:szCs w:val="20"/>
        </w:rPr>
        <w:sectPr>
          <w:pgSz w:w="11906" w:h="16838"/>
          <w:pgMar w:top="1440" w:right="1800" w:bottom="1440" w:left="1800" w:header="851" w:footer="992" w:gutter="0"/>
          <w:cols w:space="425" w:num="1"/>
          <w:docGrid w:type="lines" w:linePitch="312" w:charSpace="0"/>
        </w:sectPr>
      </w:pPr>
    </w:p>
    <w:p w14:paraId="6AAD9CF8">
      <w:pPr>
        <w:keepNext/>
        <w:keepLines/>
        <w:spacing w:line="360" w:lineRule="auto"/>
        <w:outlineLvl w:val="2"/>
        <w:rPr>
          <w:rFonts w:ascii="方正仿宋_GBK" w:hAnsi="宋体" w:eastAsia="方正仿宋_GBK" w:cs="Times New Roman"/>
          <w:b/>
          <w:sz w:val="24"/>
          <w:szCs w:val="24"/>
        </w:rPr>
      </w:pPr>
      <w:bookmarkStart w:id="135" w:name="_Toc25167"/>
      <w:bookmarkStart w:id="136" w:name="_Toc13663246"/>
      <w:bookmarkStart w:id="137" w:name="_Toc15923785"/>
      <w:r>
        <w:rPr>
          <w:rFonts w:hint="eastAsia" w:ascii="方正仿宋_GBK" w:hAnsi="宋体" w:eastAsia="方正仿宋_GBK" w:cs="Times New Roman"/>
          <w:b/>
          <w:sz w:val="24"/>
          <w:szCs w:val="24"/>
        </w:rPr>
        <w:t>附录</w:t>
      </w:r>
      <w:bookmarkEnd w:id="135"/>
      <w:r>
        <w:rPr>
          <w:rFonts w:hint="eastAsia" w:ascii="方正仿宋_GBK" w:hAnsi="宋体" w:eastAsia="方正仿宋_GBK" w:cs="Times New Roman"/>
          <w:b/>
          <w:sz w:val="24"/>
          <w:szCs w:val="24"/>
        </w:rPr>
        <w:t>8</w:t>
      </w:r>
      <w:bookmarkEnd w:id="136"/>
      <w:bookmarkEnd w:id="137"/>
    </w:p>
    <w:p w14:paraId="2DA547B0">
      <w:pPr>
        <w:tabs>
          <w:tab w:val="left" w:pos="6300"/>
        </w:tabs>
        <w:snapToGrid w:val="0"/>
        <w:spacing w:line="500" w:lineRule="exact"/>
        <w:ind w:firstLine="120" w:firstLineChars="50"/>
        <w:jc w:val="center"/>
        <w:rPr>
          <w:rFonts w:ascii="方正仿宋_GBK" w:hAnsi="宋体" w:eastAsia="方正仿宋_GBK" w:cs="Times New Roman"/>
          <w:sz w:val="24"/>
          <w:szCs w:val="20"/>
        </w:rPr>
      </w:pPr>
    </w:p>
    <w:p w14:paraId="512D9705">
      <w:pPr>
        <w:tabs>
          <w:tab w:val="left" w:pos="6300"/>
        </w:tabs>
        <w:snapToGrid w:val="0"/>
        <w:spacing w:line="500" w:lineRule="exact"/>
        <w:ind w:firstLine="141" w:firstLineChars="50"/>
        <w:jc w:val="center"/>
        <w:rPr>
          <w:rFonts w:ascii="方正仿宋_GBK" w:hAnsi="宋体" w:eastAsia="方正仿宋_GBK" w:cs="Times New Roman"/>
          <w:b/>
          <w:sz w:val="28"/>
          <w:szCs w:val="28"/>
        </w:rPr>
      </w:pPr>
      <w:r>
        <w:rPr>
          <w:rFonts w:hint="eastAsia" w:ascii="方正仿宋_GBK" w:hAnsi="宋体" w:eastAsia="方正仿宋_GBK" w:cs="Times New Roman"/>
          <w:b/>
          <w:sz w:val="28"/>
          <w:szCs w:val="28"/>
        </w:rPr>
        <w:t>诚信声明</w:t>
      </w:r>
    </w:p>
    <w:p w14:paraId="15BB9836">
      <w:pPr>
        <w:tabs>
          <w:tab w:val="left" w:pos="6300"/>
        </w:tabs>
        <w:snapToGrid w:val="0"/>
        <w:spacing w:line="500" w:lineRule="exact"/>
        <w:jc w:val="center"/>
        <w:rPr>
          <w:rFonts w:ascii="方正仿宋_GBK" w:hAnsi="宋体" w:eastAsia="方正仿宋_GBK" w:cs="Times New Roman"/>
          <w:sz w:val="24"/>
          <w:szCs w:val="20"/>
        </w:rPr>
      </w:pPr>
    </w:p>
    <w:p w14:paraId="1CE9AC6B">
      <w:pPr>
        <w:tabs>
          <w:tab w:val="left" w:pos="6300"/>
        </w:tabs>
        <w:snapToGrid w:val="0"/>
        <w:spacing w:line="500" w:lineRule="exact"/>
        <w:ind w:firstLine="480" w:firstLineChars="200"/>
        <w:rPr>
          <w:rFonts w:ascii="方正仿宋_GBK" w:hAnsi="宋体" w:eastAsia="方正仿宋_GBK" w:cs="Times New Roman"/>
          <w:sz w:val="24"/>
          <w:szCs w:val="20"/>
          <w:u w:val="single"/>
        </w:rPr>
      </w:pPr>
      <w:r>
        <w:rPr>
          <w:rFonts w:hint="eastAsia" w:ascii="方正仿宋_GBK" w:hAnsi="宋体" w:eastAsia="方正仿宋_GBK" w:cs="Times New Roman"/>
          <w:sz w:val="24"/>
          <w:szCs w:val="20"/>
        </w:rPr>
        <w:t>采购项目名称：</w:t>
      </w:r>
      <w:r>
        <w:rPr>
          <w:rFonts w:hint="eastAsia" w:ascii="方正仿宋_GBK" w:hAnsi="宋体" w:eastAsia="方正仿宋_GBK" w:cs="Times New Roman"/>
          <w:sz w:val="24"/>
          <w:szCs w:val="20"/>
          <w:u w:val="single"/>
        </w:rPr>
        <w:t xml:space="preserve">                                          </w:t>
      </w:r>
    </w:p>
    <w:p w14:paraId="007E2E34">
      <w:pPr>
        <w:tabs>
          <w:tab w:val="left" w:pos="6300"/>
        </w:tabs>
        <w:snapToGrid w:val="0"/>
        <w:spacing w:line="500" w:lineRule="exact"/>
        <w:rPr>
          <w:rFonts w:ascii="方正仿宋_GBK" w:hAnsi="宋体" w:eastAsia="方正仿宋_GBK" w:cs="Times New Roman"/>
          <w:sz w:val="24"/>
          <w:szCs w:val="20"/>
        </w:rPr>
      </w:pPr>
    </w:p>
    <w:p w14:paraId="435CA6FE">
      <w:pPr>
        <w:tabs>
          <w:tab w:val="left" w:pos="6300"/>
        </w:tabs>
        <w:snapToGrid w:val="0"/>
        <w:spacing w:line="500" w:lineRule="exact"/>
        <w:rPr>
          <w:rFonts w:ascii="方正仿宋_GBK" w:hAnsi="宋体" w:eastAsia="方正仿宋_GBK" w:cs="Times New Roman"/>
          <w:sz w:val="24"/>
          <w:szCs w:val="20"/>
        </w:rPr>
      </w:pPr>
      <w:r>
        <w:rPr>
          <w:rFonts w:hint="eastAsia" w:ascii="方正仿宋_GBK" w:hAnsi="宋体" w:eastAsia="方正仿宋_GBK" w:cs="Times New Roman"/>
          <w:sz w:val="24"/>
          <w:szCs w:val="20"/>
        </w:rPr>
        <w:t>致：</w:t>
      </w:r>
      <w:r>
        <w:rPr>
          <w:rFonts w:hint="eastAsia" w:ascii="方正仿宋_GBK" w:hAnsi="宋体" w:eastAsia="方正仿宋_GBK" w:cs="Times New Roman"/>
          <w:sz w:val="24"/>
          <w:szCs w:val="20"/>
          <w:u w:val="single"/>
        </w:rPr>
        <w:t>重庆市水文监测总站</w:t>
      </w:r>
      <w:r>
        <w:rPr>
          <w:rFonts w:hint="eastAsia" w:ascii="方正仿宋_GBK" w:hAnsi="宋体" w:eastAsia="方正仿宋_GBK" w:cs="Times New Roman"/>
          <w:sz w:val="24"/>
          <w:szCs w:val="20"/>
        </w:rPr>
        <w:t>（部门集中采购单位名称）：</w:t>
      </w:r>
    </w:p>
    <w:p w14:paraId="6BCFFF61">
      <w:pPr>
        <w:spacing w:line="440" w:lineRule="exact"/>
        <w:ind w:firstLine="480" w:firstLineChars="200"/>
        <w:rPr>
          <w:rFonts w:ascii="方正仿宋_GBK" w:hAnsi="宋体" w:eastAsia="方正仿宋_GBK" w:cs="Times New Roman"/>
          <w:sz w:val="24"/>
          <w:szCs w:val="20"/>
        </w:rPr>
      </w:pPr>
      <w:r>
        <w:rPr>
          <w:rFonts w:hint="eastAsia" w:ascii="方正仿宋_GBK" w:hAnsi="宋体" w:eastAsia="方正仿宋_GBK" w:cs="Times New Roman"/>
          <w:sz w:val="24"/>
          <w:szCs w:val="20"/>
          <w:u w:val="single"/>
        </w:rPr>
        <w:t xml:space="preserve">                       </w:t>
      </w:r>
      <w:r>
        <w:rPr>
          <w:rFonts w:hint="eastAsia" w:ascii="方正仿宋_GBK" w:hAnsi="宋体" w:eastAsia="方正仿宋_GBK" w:cs="Times New Roman"/>
          <w:sz w:val="24"/>
          <w:szCs w:val="20"/>
        </w:rPr>
        <w:t>（竞标人名称）郑重声明，我公司具有良好的商业信誉和健全的财务会计制度，具有履行合同所必需的设备和专业技术能力，有依法缴纳税收和社会保障资金的良好记录，在合同签订前后随时愿意提供相关证明材料；我公司还同时声明参加本项目采购活动前三年内无重大违法活动记录，符合《政府采购法》规定的供应商资格条件。我方对以上声明负全部法律责任。</w:t>
      </w:r>
    </w:p>
    <w:p w14:paraId="287BC85E">
      <w:pPr>
        <w:tabs>
          <w:tab w:val="left" w:pos="6300"/>
        </w:tabs>
        <w:snapToGrid w:val="0"/>
        <w:spacing w:line="500" w:lineRule="exact"/>
        <w:rPr>
          <w:rFonts w:ascii="方正仿宋_GBK" w:hAnsi="宋体" w:eastAsia="方正仿宋_GBK" w:cs="Times New Roman"/>
          <w:sz w:val="24"/>
          <w:szCs w:val="20"/>
        </w:rPr>
      </w:pPr>
      <w:r>
        <w:rPr>
          <w:rFonts w:hint="eastAsia" w:ascii="方正仿宋_GBK" w:hAnsi="宋体" w:eastAsia="方正仿宋_GBK" w:cs="Times New Roman"/>
          <w:sz w:val="24"/>
          <w:szCs w:val="20"/>
        </w:rPr>
        <w:t xml:space="preserve">    特此声明。</w:t>
      </w:r>
    </w:p>
    <w:p w14:paraId="59778368">
      <w:pPr>
        <w:tabs>
          <w:tab w:val="left" w:pos="6300"/>
        </w:tabs>
        <w:snapToGrid w:val="0"/>
        <w:spacing w:line="500" w:lineRule="exact"/>
        <w:jc w:val="center"/>
        <w:rPr>
          <w:rFonts w:ascii="方正仿宋_GBK" w:hAnsi="宋体" w:eastAsia="方正仿宋_GBK" w:cs="Times New Roman"/>
          <w:sz w:val="24"/>
          <w:szCs w:val="20"/>
        </w:rPr>
      </w:pPr>
    </w:p>
    <w:p w14:paraId="68116A50">
      <w:pPr>
        <w:tabs>
          <w:tab w:val="left" w:pos="6300"/>
        </w:tabs>
        <w:snapToGrid w:val="0"/>
        <w:spacing w:line="500" w:lineRule="exact"/>
        <w:jc w:val="center"/>
        <w:rPr>
          <w:rFonts w:ascii="方正仿宋_GBK" w:hAnsi="宋体" w:eastAsia="方正仿宋_GBK" w:cs="Times New Roman"/>
          <w:sz w:val="24"/>
          <w:szCs w:val="20"/>
        </w:rPr>
      </w:pPr>
    </w:p>
    <w:p w14:paraId="6EBD881F">
      <w:pPr>
        <w:tabs>
          <w:tab w:val="left" w:pos="6300"/>
        </w:tabs>
        <w:snapToGrid w:val="0"/>
        <w:spacing w:line="500" w:lineRule="exact"/>
        <w:rPr>
          <w:rFonts w:ascii="方正仿宋_GBK" w:hAnsi="宋体" w:eastAsia="方正仿宋_GBK" w:cs="Times New Roman"/>
          <w:sz w:val="24"/>
          <w:szCs w:val="20"/>
        </w:rPr>
      </w:pPr>
    </w:p>
    <w:p w14:paraId="0258D439">
      <w:pPr>
        <w:tabs>
          <w:tab w:val="left" w:pos="6300"/>
        </w:tabs>
        <w:snapToGrid w:val="0"/>
        <w:spacing w:line="500" w:lineRule="exact"/>
        <w:ind w:firstLine="5280" w:firstLineChars="2200"/>
        <w:rPr>
          <w:rFonts w:ascii="方正仿宋_GBK" w:hAnsi="宋体" w:eastAsia="方正仿宋_GBK" w:cs="Times New Roman"/>
          <w:sz w:val="24"/>
          <w:szCs w:val="20"/>
        </w:rPr>
      </w:pPr>
      <w:r>
        <w:rPr>
          <w:rFonts w:hint="eastAsia" w:ascii="方正仿宋_GBK" w:hAnsi="宋体" w:eastAsia="方正仿宋_GBK" w:cs="Times New Roman"/>
          <w:sz w:val="24"/>
          <w:szCs w:val="20"/>
        </w:rPr>
        <w:t>（竞标人公章）</w:t>
      </w:r>
    </w:p>
    <w:p w14:paraId="5EEA5CD6">
      <w:pPr>
        <w:tabs>
          <w:tab w:val="left" w:pos="6300"/>
        </w:tabs>
        <w:snapToGrid w:val="0"/>
        <w:spacing w:line="360" w:lineRule="auto"/>
        <w:ind w:right="120" w:firstLine="480" w:firstLineChars="200"/>
        <w:jc w:val="right"/>
        <w:rPr>
          <w:rFonts w:ascii="方正仿宋_GBK" w:hAnsi="宋体" w:eastAsia="方正仿宋_GBK" w:cs="Times New Roman"/>
          <w:sz w:val="24"/>
          <w:szCs w:val="20"/>
        </w:rPr>
      </w:pPr>
    </w:p>
    <w:p w14:paraId="3446E1FA">
      <w:pPr>
        <w:snapToGrid w:val="0"/>
        <w:spacing w:line="360" w:lineRule="auto"/>
        <w:ind w:firstLine="5520" w:firstLineChars="2300"/>
        <w:rPr>
          <w:rFonts w:ascii="方正仿宋_GBK" w:hAnsi="宋体" w:eastAsia="方正仿宋_GBK" w:cs="Times New Roman"/>
          <w:b/>
          <w:sz w:val="28"/>
          <w:szCs w:val="20"/>
          <w:bdr w:val="single" w:color="auto" w:sz="4" w:space="0"/>
        </w:rPr>
      </w:pPr>
      <w:r>
        <w:rPr>
          <w:rFonts w:hint="eastAsia" w:ascii="方正仿宋_GBK" w:hAnsi="宋体" w:eastAsia="方正仿宋_GBK" w:cs="Times New Roman"/>
          <w:sz w:val="24"/>
          <w:szCs w:val="20"/>
        </w:rPr>
        <w:t>年   月   日</w:t>
      </w:r>
    </w:p>
    <w:p w14:paraId="3CFC39EA">
      <w:pPr>
        <w:rPr>
          <w:rFonts w:ascii="方正仿宋_GBK" w:hAnsi="宋体" w:eastAsia="方正仿宋_GBK" w:cs="Times New Roman"/>
          <w:sz w:val="28"/>
          <w:szCs w:val="20"/>
        </w:rPr>
      </w:pPr>
    </w:p>
    <w:p w14:paraId="499CCFC8">
      <w:pPr>
        <w:rPr>
          <w:rFonts w:ascii="方正仿宋_GBK" w:hAnsi="宋体" w:eastAsia="方正仿宋_GBK" w:cs="Times New Roman"/>
          <w:sz w:val="28"/>
          <w:szCs w:val="20"/>
        </w:rPr>
      </w:pPr>
    </w:p>
    <w:p w14:paraId="720D3DC0">
      <w:pPr>
        <w:rPr>
          <w:rFonts w:ascii="方正仿宋_GBK" w:hAnsi="宋体" w:eastAsia="方正仿宋_GBK" w:cs="Times New Roman"/>
          <w:sz w:val="28"/>
          <w:szCs w:val="20"/>
        </w:rPr>
      </w:pPr>
    </w:p>
    <w:p w14:paraId="5F7BC820">
      <w:pPr>
        <w:rPr>
          <w:rFonts w:ascii="方正仿宋_GBK" w:eastAsia="方正仿宋_GBK"/>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AFF" w:usb1="C0007843" w:usb2="00000009" w:usb3="00000000" w:csb0="400001FF" w:csb1="FFFF0000"/>
  </w:font>
  <w:font w:name="PMingLiU">
    <w:panose1 w:val="02020500000000000000"/>
    <w:charset w:val="88"/>
    <w:family w:val="roman"/>
    <w:pitch w:val="default"/>
    <w:sig w:usb0="A00002FF" w:usb1="28CFFCFA" w:usb2="00000016" w:usb3="00000000" w:csb0="00100001" w:csb1="00000000"/>
  </w:font>
  <w:font w:name="Courier New">
    <w:panose1 w:val="02070309020205020404"/>
    <w:charset w:val="00"/>
    <w:family w:val="modern"/>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Narrow">
    <w:panose1 w:val="020B0606020202030204"/>
    <w:charset w:val="00"/>
    <w:family w:val="swiss"/>
    <w:pitch w:val="default"/>
    <w:sig w:usb0="00000287" w:usb1="00000800" w:usb2="00000000" w:usb3="00000000" w:csb0="2000009F" w:csb1="DFD70000"/>
  </w:font>
  <w:font w:name="Tahoma">
    <w:panose1 w:val="020B0604030504040204"/>
    <w:charset w:val="00"/>
    <w:family w:val="swiss"/>
    <w:pitch w:val="default"/>
    <w:sig w:usb0="E1002EFF" w:usb1="C000605B" w:usb2="00000029" w:usb3="00000000" w:csb0="200101FF" w:csb1="2028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文鼎粗黑">
    <w:altName w:val="新宋体"/>
    <w:panose1 w:val="00000000000000000000"/>
    <w:charset w:val="86"/>
    <w:family w:val="moder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4AFC9">
    <w:pPr>
      <w:pStyle w:val="35"/>
      <w:framePr w:wrap="around" w:vAnchor="text" w:hAnchor="margin" w:xAlign="outside" w:y="1"/>
      <w:rPr>
        <w:rStyle w:val="61"/>
        <w:sz w:val="28"/>
        <w:szCs w:val="28"/>
      </w:rPr>
    </w:pPr>
    <w:r>
      <w:rPr>
        <w:rStyle w:val="61"/>
        <w:sz w:val="28"/>
        <w:szCs w:val="28"/>
      </w:rPr>
      <w:t xml:space="preserve">— </w:t>
    </w:r>
    <w:r>
      <w:rPr>
        <w:sz w:val="28"/>
        <w:szCs w:val="28"/>
      </w:rPr>
      <w:fldChar w:fldCharType="begin"/>
    </w:r>
    <w:r>
      <w:rPr>
        <w:rStyle w:val="61"/>
        <w:sz w:val="28"/>
        <w:szCs w:val="28"/>
      </w:rPr>
      <w:instrText xml:space="preserve">PAGE  </w:instrText>
    </w:r>
    <w:r>
      <w:rPr>
        <w:sz w:val="28"/>
        <w:szCs w:val="28"/>
      </w:rPr>
      <w:fldChar w:fldCharType="separate"/>
    </w:r>
    <w:r>
      <w:rPr>
        <w:rStyle w:val="61"/>
        <w:sz w:val="28"/>
        <w:szCs w:val="28"/>
      </w:rPr>
      <w:t>36</w:t>
    </w:r>
    <w:r>
      <w:rPr>
        <w:sz w:val="28"/>
        <w:szCs w:val="28"/>
      </w:rPr>
      <w:fldChar w:fldCharType="end"/>
    </w:r>
    <w:r>
      <w:rPr>
        <w:rStyle w:val="61"/>
        <w:sz w:val="28"/>
        <w:szCs w:val="28"/>
      </w:rPr>
      <w:t xml:space="preserve"> —</w:t>
    </w:r>
  </w:p>
  <w:p w14:paraId="116A030F">
    <w:pPr>
      <w:pStyle w:val="3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D87D6">
    <w:pPr>
      <w:pStyle w:val="36"/>
      <w:jc w:val="both"/>
      <w:rPr>
        <w:rFonts w:ascii="方正仿宋_GBK" w:eastAsia="方正仿宋_GBK"/>
        <w:sz w:val="21"/>
        <w:szCs w:val="21"/>
      </w:rPr>
    </w:pPr>
    <w:r>
      <w:rPr>
        <w:rFonts w:hint="eastAsia" w:ascii="方正仿宋_GBK" w:eastAsia="方正仿宋_GBK"/>
        <w:sz w:val="21"/>
        <w:szCs w:val="21"/>
      </w:rPr>
      <w:t>重庆市水文</w:t>
    </w:r>
    <w:r>
      <w:rPr>
        <w:rFonts w:ascii="方正仿宋_GBK" w:eastAsia="方正仿宋_GBK"/>
        <w:sz w:val="21"/>
        <w:szCs w:val="21"/>
      </w:rPr>
      <w:t>监测总站</w:t>
    </w:r>
    <w:r>
      <w:rPr>
        <w:rFonts w:hint="eastAsia" w:ascii="方正仿宋_GBK" w:eastAsia="方正仿宋_GBK"/>
        <w:sz w:val="21"/>
        <w:szCs w:val="21"/>
      </w:rPr>
      <w:t xml:space="preserve">                                      </w:t>
    </w:r>
    <w:r>
      <w:rPr>
        <w:rFonts w:ascii="方正仿宋_GBK" w:eastAsia="方正仿宋_GBK"/>
        <w:sz w:val="21"/>
        <w:szCs w:val="21"/>
      </w:rPr>
      <w:t xml:space="preserve">       </w:t>
    </w:r>
    <w:r>
      <w:rPr>
        <w:rFonts w:hint="eastAsia" w:ascii="方正仿宋_GBK" w:eastAsia="方正仿宋_GBK"/>
        <w:sz w:val="21"/>
        <w:szCs w:val="21"/>
      </w:rPr>
      <w:t xml:space="preserve">        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1A1BD">
    <w:pPr>
      <w:pStyle w:val="36"/>
      <w:jc w:val="both"/>
      <w:rPr>
        <w:rFonts w:ascii="方正仿宋_GBK" w:eastAsia="方正仿宋_GBK"/>
        <w:sz w:val="21"/>
        <w:szCs w:val="21"/>
      </w:rPr>
    </w:pPr>
    <w:r>
      <w:rPr>
        <w:rFonts w:hint="eastAsia" w:ascii="仿宋_GB2312" w:hAnsi="宋体" w:eastAsia="仿宋_GB2312"/>
        <w:sz w:val="21"/>
        <w:szCs w:val="21"/>
      </w:rPr>
      <w:t>重庆市水文监测总</w:t>
    </w:r>
    <w:r>
      <w:rPr>
        <w:rFonts w:ascii="仿宋_GB2312" w:hAnsi="宋体" w:eastAsia="仿宋_GB2312"/>
        <w:sz w:val="21"/>
        <w:szCs w:val="21"/>
      </w:rPr>
      <w:t>站</w:t>
    </w:r>
    <w:r>
      <w:rPr>
        <w:rFonts w:hint="eastAsia" w:ascii="仿宋_GB2312" w:eastAsia="仿宋_GB2312"/>
        <w:sz w:val="21"/>
        <w:szCs w:val="21"/>
      </w:rPr>
      <w:t xml:space="preserve">                                               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A3B23F"/>
    <w:multiLevelType w:val="singleLevel"/>
    <w:tmpl w:val="EBA3B23F"/>
    <w:lvl w:ilvl="0" w:tentative="0">
      <w:start w:val="1"/>
      <w:numFmt w:val="decimal"/>
      <w:suff w:val="nothing"/>
      <w:lvlText w:val="（%1）"/>
      <w:lvlJc w:val="left"/>
    </w:lvl>
  </w:abstractNum>
  <w:abstractNum w:abstractNumId="1">
    <w:nsid w:val="FAA831F1"/>
    <w:multiLevelType w:val="singleLevel"/>
    <w:tmpl w:val="FAA831F1"/>
    <w:lvl w:ilvl="0" w:tentative="0">
      <w:start w:val="1"/>
      <w:numFmt w:val="chineseCounting"/>
      <w:lvlText w:val="(%1)"/>
      <w:lvlJc w:val="left"/>
      <w:pPr>
        <w:tabs>
          <w:tab w:val="left" w:pos="312"/>
        </w:tabs>
      </w:pPr>
      <w:rPr>
        <w:rFonts w:hint="eastAsia"/>
      </w:rPr>
    </w:lvl>
  </w:abstractNum>
  <w:abstractNum w:abstractNumId="2">
    <w:nsid w:val="00000009"/>
    <w:multiLevelType w:val="multilevel"/>
    <w:tmpl w:val="00000009"/>
    <w:lvl w:ilvl="0" w:tentative="0">
      <w:start w:val="1"/>
      <w:numFmt w:val="upperLetter"/>
      <w:pStyle w:val="156"/>
      <w:suff w:val="nothing"/>
      <w:lvlText w:val="附　录　%1"/>
      <w:lvlJc w:val="left"/>
      <w:pPr>
        <w:ind w:left="0" w:firstLine="0"/>
      </w:pPr>
      <w:rPr>
        <w:rFonts w:hint="eastAsia" w:ascii="黑体" w:hAnsi="Times New Roman" w:eastAsia="黑体"/>
        <w:b w:val="0"/>
        <w:i w:val="0"/>
        <w:sz w:val="21"/>
      </w:rPr>
    </w:lvl>
    <w:lvl w:ilvl="1" w:tentative="0">
      <w:start w:val="1"/>
      <w:numFmt w:val="decimal"/>
      <w:pStyle w:val="124"/>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
    <w:nsid w:val="0000000A"/>
    <w:multiLevelType w:val="multilevel"/>
    <w:tmpl w:val="0000000A"/>
    <w:lvl w:ilvl="0" w:tentative="0">
      <w:start w:val="1"/>
      <w:numFmt w:val="bullet"/>
      <w:pStyle w:val="131"/>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B"/>
    <w:multiLevelType w:val="singleLevel"/>
    <w:tmpl w:val="0000000B"/>
    <w:lvl w:ilvl="0" w:tentative="0">
      <w:start w:val="1"/>
      <w:numFmt w:val="bullet"/>
      <w:pStyle w:val="249"/>
      <w:lvlText w:val=""/>
      <w:lvlJc w:val="left"/>
      <w:pPr>
        <w:tabs>
          <w:tab w:val="left" w:pos="360"/>
        </w:tabs>
        <w:ind w:left="360" w:hanging="360"/>
      </w:pPr>
      <w:rPr>
        <w:rFonts w:hint="default" w:ascii="Wingdings" w:hAnsi="Wingdings"/>
      </w:rPr>
    </w:lvl>
  </w:abstractNum>
  <w:abstractNum w:abstractNumId="5">
    <w:nsid w:val="0000000D"/>
    <w:multiLevelType w:val="singleLevel"/>
    <w:tmpl w:val="0000000D"/>
    <w:lvl w:ilvl="0" w:tentative="0">
      <w:start w:val="1"/>
      <w:numFmt w:val="bullet"/>
      <w:pStyle w:val="200"/>
      <w:lvlText w:val=""/>
      <w:lvlJc w:val="left"/>
      <w:pPr>
        <w:tabs>
          <w:tab w:val="left" w:pos="1200"/>
        </w:tabs>
        <w:ind w:left="1200" w:hanging="360"/>
      </w:pPr>
      <w:rPr>
        <w:rFonts w:hint="default" w:ascii="Wingdings" w:hAnsi="Wingdings"/>
      </w:rPr>
    </w:lvl>
  </w:abstractNum>
  <w:abstractNum w:abstractNumId="6">
    <w:nsid w:val="0000000E"/>
    <w:multiLevelType w:val="multilevel"/>
    <w:tmpl w:val="0000000E"/>
    <w:lvl w:ilvl="0" w:tentative="0">
      <w:start w:val="1"/>
      <w:numFmt w:val="bullet"/>
      <w:pStyle w:val="190"/>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7">
    <w:nsid w:val="00000010"/>
    <w:multiLevelType w:val="singleLevel"/>
    <w:tmpl w:val="00000010"/>
    <w:lvl w:ilvl="0" w:tentative="0">
      <w:start w:val="1"/>
      <w:numFmt w:val="bullet"/>
      <w:lvlText w:val=""/>
      <w:lvlJc w:val="left"/>
      <w:pPr>
        <w:tabs>
          <w:tab w:val="left" w:pos="1620"/>
        </w:tabs>
        <w:ind w:left="1620" w:hanging="360"/>
      </w:pPr>
      <w:rPr>
        <w:rFonts w:hint="default" w:ascii="Wingdings" w:hAnsi="Wingdings"/>
      </w:rPr>
    </w:lvl>
  </w:abstractNum>
  <w:abstractNum w:abstractNumId="8">
    <w:nsid w:val="00000011"/>
    <w:multiLevelType w:val="multilevel"/>
    <w:tmpl w:val="00000011"/>
    <w:lvl w:ilvl="0" w:tentative="0">
      <w:start w:val="1"/>
      <w:numFmt w:val="decimal"/>
      <w:pStyle w:val="183"/>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00000012"/>
    <w:multiLevelType w:val="multilevel"/>
    <w:tmpl w:val="00000012"/>
    <w:lvl w:ilvl="0" w:tentative="0">
      <w:start w:val="1"/>
      <w:numFmt w:val="bullet"/>
      <w:pStyle w:val="256"/>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0">
    <w:nsid w:val="00000013"/>
    <w:multiLevelType w:val="singleLevel"/>
    <w:tmpl w:val="00000013"/>
    <w:lvl w:ilvl="0" w:tentative="0">
      <w:start w:val="1"/>
      <w:numFmt w:val="decimal"/>
      <w:pStyle w:val="13"/>
      <w:lvlText w:val="%1."/>
      <w:lvlJc w:val="left"/>
      <w:pPr>
        <w:tabs>
          <w:tab w:val="left" w:pos="425"/>
        </w:tabs>
        <w:ind w:left="425" w:hanging="425"/>
      </w:pPr>
      <w:rPr>
        <w:rFonts w:hint="default"/>
      </w:rPr>
    </w:lvl>
  </w:abstractNum>
  <w:abstractNum w:abstractNumId="11">
    <w:nsid w:val="00000014"/>
    <w:multiLevelType w:val="singleLevel"/>
    <w:tmpl w:val="00000014"/>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2">
    <w:nsid w:val="00000016"/>
    <w:multiLevelType w:val="singleLevel"/>
    <w:tmpl w:val="00000016"/>
    <w:lvl w:ilvl="0" w:tentative="0">
      <w:start w:val="1"/>
      <w:numFmt w:val="decimal"/>
      <w:pStyle w:val="133"/>
      <w:lvlText w:val="%1)"/>
      <w:lvlJc w:val="left"/>
      <w:pPr>
        <w:tabs>
          <w:tab w:val="left" w:pos="425"/>
        </w:tabs>
        <w:ind w:left="425" w:hanging="425"/>
      </w:pPr>
      <w:rPr>
        <w:rFonts w:hint="eastAsia"/>
      </w:rPr>
    </w:lvl>
  </w:abstractNum>
  <w:abstractNum w:abstractNumId="13">
    <w:nsid w:val="00000017"/>
    <w:multiLevelType w:val="multilevel"/>
    <w:tmpl w:val="00000017"/>
    <w:lvl w:ilvl="0" w:tentative="0">
      <w:start w:val="1"/>
      <w:numFmt w:val="chineseCountingThousand"/>
      <w:pStyle w:val="167"/>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2F8601F2"/>
    <w:multiLevelType w:val="singleLevel"/>
    <w:tmpl w:val="2F8601F2"/>
    <w:lvl w:ilvl="0" w:tentative="0">
      <w:start w:val="4"/>
      <w:numFmt w:val="chineseCounting"/>
      <w:suff w:val="space"/>
      <w:lvlText w:val="第%1篇"/>
      <w:lvlJc w:val="left"/>
      <w:rPr>
        <w:rFonts w:hint="eastAsia"/>
        <w:lang w:val="en-US"/>
      </w:rPr>
    </w:lvl>
  </w:abstractNum>
  <w:num w:numId="1">
    <w:abstractNumId w:val="10"/>
  </w:num>
  <w:num w:numId="2">
    <w:abstractNumId w:val="11"/>
  </w:num>
  <w:num w:numId="3">
    <w:abstractNumId w:val="2"/>
  </w:num>
  <w:num w:numId="4">
    <w:abstractNumId w:val="3"/>
  </w:num>
  <w:num w:numId="5">
    <w:abstractNumId w:val="12"/>
  </w:num>
  <w:num w:numId="6">
    <w:abstractNumId w:val="13"/>
  </w:num>
  <w:num w:numId="7">
    <w:abstractNumId w:val="8"/>
  </w:num>
  <w:num w:numId="8">
    <w:abstractNumId w:val="6"/>
  </w:num>
  <w:num w:numId="9">
    <w:abstractNumId w:val="7"/>
  </w:num>
  <w:num w:numId="10">
    <w:abstractNumId w:val="5"/>
  </w:num>
  <w:num w:numId="11">
    <w:abstractNumId w:val="4"/>
  </w:num>
  <w:num w:numId="12">
    <w:abstractNumId w:val="9"/>
  </w:num>
  <w:num w:numId="13">
    <w:abstractNumId w:val="0"/>
  </w:num>
  <w:num w:numId="14">
    <w:abstractNumId w:val="14"/>
  </w:num>
  <w:num w:numId="1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索通-ljlin">
    <w15:presenceInfo w15:providerId="None" w15:userId="索通-ljl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1NjNiMTZjNDQ3YWFkZmE4ZWY5MjZmNWFlZDBlYTYifQ=="/>
  </w:docVars>
  <w:rsids>
    <w:rsidRoot w:val="00C21ACA"/>
    <w:rsid w:val="000411D3"/>
    <w:rsid w:val="00123B7A"/>
    <w:rsid w:val="00143934"/>
    <w:rsid w:val="001725FB"/>
    <w:rsid w:val="001F05E9"/>
    <w:rsid w:val="002157EF"/>
    <w:rsid w:val="002C7EA3"/>
    <w:rsid w:val="002D2619"/>
    <w:rsid w:val="002F492C"/>
    <w:rsid w:val="00302DC0"/>
    <w:rsid w:val="00374950"/>
    <w:rsid w:val="003B2B8B"/>
    <w:rsid w:val="003D2A52"/>
    <w:rsid w:val="0041684C"/>
    <w:rsid w:val="004907A0"/>
    <w:rsid w:val="004B067E"/>
    <w:rsid w:val="004C2A93"/>
    <w:rsid w:val="00503EFF"/>
    <w:rsid w:val="005509A9"/>
    <w:rsid w:val="00566F91"/>
    <w:rsid w:val="00570E6C"/>
    <w:rsid w:val="005E5389"/>
    <w:rsid w:val="00620835"/>
    <w:rsid w:val="00623ABB"/>
    <w:rsid w:val="00637CA8"/>
    <w:rsid w:val="0071098B"/>
    <w:rsid w:val="0075751A"/>
    <w:rsid w:val="007725B3"/>
    <w:rsid w:val="007E3235"/>
    <w:rsid w:val="007E5A7B"/>
    <w:rsid w:val="0082116C"/>
    <w:rsid w:val="00917CEA"/>
    <w:rsid w:val="00976207"/>
    <w:rsid w:val="009A5270"/>
    <w:rsid w:val="009C123D"/>
    <w:rsid w:val="009D13A2"/>
    <w:rsid w:val="00A009AE"/>
    <w:rsid w:val="00A2649E"/>
    <w:rsid w:val="00A81462"/>
    <w:rsid w:val="00AB32B0"/>
    <w:rsid w:val="00AD150C"/>
    <w:rsid w:val="00AF7504"/>
    <w:rsid w:val="00BF40C3"/>
    <w:rsid w:val="00BF6ED0"/>
    <w:rsid w:val="00C21ACA"/>
    <w:rsid w:val="00C84387"/>
    <w:rsid w:val="00CC42CD"/>
    <w:rsid w:val="00D23D89"/>
    <w:rsid w:val="00D75E00"/>
    <w:rsid w:val="00D7795E"/>
    <w:rsid w:val="00DA2C32"/>
    <w:rsid w:val="00DD3CAF"/>
    <w:rsid w:val="00DE222B"/>
    <w:rsid w:val="00E059E0"/>
    <w:rsid w:val="00E32FF1"/>
    <w:rsid w:val="00E95D79"/>
    <w:rsid w:val="00EE3D35"/>
    <w:rsid w:val="00F22D0A"/>
    <w:rsid w:val="00F86036"/>
    <w:rsid w:val="00FD218F"/>
    <w:rsid w:val="13233C9A"/>
    <w:rsid w:val="18CA3CFD"/>
    <w:rsid w:val="1E7F6A6F"/>
    <w:rsid w:val="20C149E4"/>
    <w:rsid w:val="23BD7EA9"/>
    <w:rsid w:val="2720349E"/>
    <w:rsid w:val="2AAB5C39"/>
    <w:rsid w:val="2B024B0C"/>
    <w:rsid w:val="33F37D34"/>
    <w:rsid w:val="38CB0E2C"/>
    <w:rsid w:val="38D36738"/>
    <w:rsid w:val="398071F6"/>
    <w:rsid w:val="39E73666"/>
    <w:rsid w:val="4FDE0D21"/>
    <w:rsid w:val="59BB330C"/>
    <w:rsid w:val="5E561B64"/>
    <w:rsid w:val="68FE6AF8"/>
    <w:rsid w:val="69EC6C9B"/>
    <w:rsid w:val="7A3A2FB4"/>
    <w:rsid w:val="7AEA62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9"/>
    <w:qFormat/>
    <w:uiPriority w:val="0"/>
    <w:pPr>
      <w:keepNext/>
      <w:snapToGrid w:val="0"/>
      <w:spacing w:line="360" w:lineRule="atLeast"/>
      <w:outlineLvl w:val="0"/>
    </w:pPr>
    <w:rPr>
      <w:rFonts w:ascii="宋体" w:hAnsi="Calibri" w:eastAsia="宋体" w:cs="Times New Roman"/>
      <w:sz w:val="28"/>
      <w:szCs w:val="20"/>
    </w:rPr>
  </w:style>
  <w:style w:type="paragraph" w:styleId="3">
    <w:name w:val="heading 2"/>
    <w:basedOn w:val="1"/>
    <w:next w:val="1"/>
    <w:link w:val="70"/>
    <w:qFormat/>
    <w:uiPriority w:val="0"/>
    <w:pPr>
      <w:keepNext/>
      <w:keepLines/>
      <w:spacing w:before="260" w:after="260" w:line="413" w:lineRule="auto"/>
      <w:outlineLvl w:val="1"/>
    </w:pPr>
    <w:rPr>
      <w:rFonts w:ascii="Arial" w:hAnsi="Arial" w:eastAsia="黑体" w:cs="Times New Roman"/>
      <w:b/>
      <w:sz w:val="32"/>
      <w:szCs w:val="20"/>
    </w:rPr>
  </w:style>
  <w:style w:type="paragraph" w:styleId="4">
    <w:name w:val="heading 3"/>
    <w:basedOn w:val="1"/>
    <w:next w:val="1"/>
    <w:link w:val="71"/>
    <w:qFormat/>
    <w:uiPriority w:val="0"/>
    <w:pPr>
      <w:keepNext/>
      <w:keepLines/>
      <w:spacing w:before="260" w:after="260" w:line="413" w:lineRule="auto"/>
      <w:outlineLvl w:val="2"/>
    </w:pPr>
    <w:rPr>
      <w:rFonts w:ascii="Calibri" w:hAnsi="Calibri" w:eastAsia="宋体" w:cs="Times New Roman"/>
      <w:b/>
      <w:sz w:val="32"/>
      <w:szCs w:val="20"/>
    </w:rPr>
  </w:style>
  <w:style w:type="paragraph" w:styleId="5">
    <w:name w:val="heading 4"/>
    <w:basedOn w:val="1"/>
    <w:next w:val="1"/>
    <w:link w:val="72"/>
    <w:qFormat/>
    <w:uiPriority w:val="0"/>
    <w:pPr>
      <w:keepNext/>
      <w:keepLines/>
      <w:spacing w:before="280" w:after="290" w:line="372" w:lineRule="auto"/>
      <w:outlineLvl w:val="3"/>
    </w:pPr>
    <w:rPr>
      <w:rFonts w:ascii="Arial" w:hAnsi="Arial" w:eastAsia="黑体" w:cs="Times New Roman"/>
      <w:b/>
      <w:sz w:val="28"/>
      <w:szCs w:val="20"/>
    </w:rPr>
  </w:style>
  <w:style w:type="paragraph" w:styleId="6">
    <w:name w:val="heading 5"/>
    <w:basedOn w:val="1"/>
    <w:next w:val="1"/>
    <w:link w:val="73"/>
    <w:qFormat/>
    <w:uiPriority w:val="0"/>
    <w:pPr>
      <w:keepNext/>
      <w:keepLines/>
      <w:tabs>
        <w:tab w:val="left" w:pos="2551"/>
      </w:tabs>
      <w:spacing w:before="280" w:after="290" w:line="372" w:lineRule="auto"/>
      <w:ind w:left="2551" w:hanging="850"/>
      <w:outlineLvl w:val="4"/>
    </w:pPr>
    <w:rPr>
      <w:rFonts w:ascii="Calibri" w:hAnsi="Calibri" w:eastAsia="宋体" w:cs="Times New Roman"/>
      <w:b/>
      <w:sz w:val="28"/>
      <w:szCs w:val="20"/>
    </w:rPr>
  </w:style>
  <w:style w:type="paragraph" w:styleId="7">
    <w:name w:val="heading 6"/>
    <w:basedOn w:val="1"/>
    <w:next w:val="1"/>
    <w:link w:val="74"/>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cs="Times New Roman"/>
      <w:b/>
      <w:sz w:val="24"/>
      <w:szCs w:val="20"/>
    </w:rPr>
  </w:style>
  <w:style w:type="paragraph" w:styleId="8">
    <w:name w:val="heading 7"/>
    <w:basedOn w:val="1"/>
    <w:next w:val="1"/>
    <w:link w:val="75"/>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cs="Times New Roman"/>
      <w:b/>
      <w:sz w:val="24"/>
      <w:szCs w:val="20"/>
    </w:rPr>
  </w:style>
  <w:style w:type="paragraph" w:styleId="9">
    <w:name w:val="heading 8"/>
    <w:basedOn w:val="1"/>
    <w:next w:val="1"/>
    <w:link w:val="76"/>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cs="Times New Roman"/>
      <w:b/>
      <w:sz w:val="24"/>
      <w:szCs w:val="20"/>
    </w:rPr>
  </w:style>
  <w:style w:type="paragraph" w:styleId="10">
    <w:name w:val="heading 9"/>
    <w:basedOn w:val="1"/>
    <w:next w:val="1"/>
    <w:link w:val="77"/>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cs="Times New Roman"/>
      <w:b/>
      <w:sz w:val="24"/>
      <w:szCs w:val="20"/>
    </w:rPr>
  </w:style>
  <w:style w:type="character" w:default="1" w:styleId="59">
    <w:name w:val="Default Paragraph Font"/>
    <w:semiHidden/>
    <w:unhideWhenUsed/>
    <w:qFormat/>
    <w:uiPriority w:val="1"/>
  </w:style>
  <w:style w:type="table" w:default="1" w:styleId="57">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rFonts w:ascii="Calibri" w:hAnsi="Calibri" w:eastAsia="宋体" w:cs="Times New Roman"/>
      <w:sz w:val="24"/>
      <w:szCs w:val="20"/>
    </w:rPr>
  </w:style>
  <w:style w:type="paragraph" w:styleId="12">
    <w:name w:val="toc 7"/>
    <w:basedOn w:val="1"/>
    <w:next w:val="1"/>
    <w:qFormat/>
    <w:uiPriority w:val="0"/>
    <w:pPr>
      <w:ind w:left="2520" w:leftChars="1200"/>
    </w:pPr>
    <w:rPr>
      <w:rFonts w:ascii="Calibri" w:hAnsi="Calibri" w:eastAsia="宋体" w:cs="Times New Roman"/>
      <w:sz w:val="28"/>
      <w:szCs w:val="20"/>
    </w:rPr>
  </w:style>
  <w:style w:type="paragraph" w:styleId="13">
    <w:name w:val="List Number 2"/>
    <w:basedOn w:val="1"/>
    <w:qFormat/>
    <w:uiPriority w:val="0"/>
    <w:pPr>
      <w:numPr>
        <w:ilvl w:val="0"/>
        <w:numId w:val="1"/>
      </w:numPr>
      <w:tabs>
        <w:tab w:val="left" w:pos="780"/>
        <w:tab w:val="clear" w:pos="425"/>
      </w:tabs>
      <w:spacing w:line="360" w:lineRule="auto"/>
    </w:pPr>
    <w:rPr>
      <w:rFonts w:ascii="Calibri" w:hAnsi="Calibri" w:eastAsia="宋体" w:cs="Times New Roman"/>
      <w:sz w:val="24"/>
      <w:szCs w:val="20"/>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hAnsi="Calibri" w:eastAsia="宋体" w:cs="Times New Roman"/>
      <w:kern w:val="0"/>
      <w:sz w:val="22"/>
      <w:szCs w:val="20"/>
    </w:rPr>
  </w:style>
  <w:style w:type="paragraph" w:styleId="15">
    <w:name w:val="Normal Indent"/>
    <w:basedOn w:val="1"/>
    <w:qFormat/>
    <w:uiPriority w:val="0"/>
    <w:pPr>
      <w:adjustRightInd w:val="0"/>
      <w:snapToGrid w:val="0"/>
      <w:spacing w:line="360" w:lineRule="auto"/>
      <w:ind w:firstLine="420"/>
    </w:pPr>
    <w:rPr>
      <w:rFonts w:ascii="Calibri" w:hAnsi="Calibri" w:eastAsia="宋体" w:cs="Times New Roman"/>
      <w:sz w:val="24"/>
      <w:szCs w:val="20"/>
    </w:rPr>
  </w:style>
  <w:style w:type="paragraph" w:styleId="16">
    <w:name w:val="caption"/>
    <w:basedOn w:val="1"/>
    <w:next w:val="1"/>
    <w:qFormat/>
    <w:uiPriority w:val="0"/>
    <w:pPr>
      <w:widowControl/>
      <w:tabs>
        <w:tab w:val="left" w:pos="1134"/>
      </w:tabs>
      <w:adjustRightInd w:val="0"/>
      <w:snapToGrid w:val="0"/>
      <w:spacing w:line="280" w:lineRule="atLeast"/>
      <w:jc w:val="left"/>
    </w:pPr>
    <w:rPr>
      <w:rFonts w:ascii="Calibri" w:hAnsi="Calibri" w:eastAsia="PMingLiU" w:cs="Times New Roman"/>
      <w:b/>
      <w:kern w:val="0"/>
      <w:sz w:val="24"/>
      <w:szCs w:val="20"/>
      <w:lang w:eastAsia="zh-TW"/>
    </w:rPr>
  </w:style>
  <w:style w:type="paragraph" w:styleId="17">
    <w:name w:val="Document Map"/>
    <w:basedOn w:val="1"/>
    <w:link w:val="128"/>
    <w:qFormat/>
    <w:uiPriority w:val="0"/>
    <w:pPr>
      <w:shd w:val="clear" w:color="auto" w:fill="000080"/>
    </w:pPr>
    <w:rPr>
      <w:rFonts w:ascii="Calibri" w:hAnsi="Calibri" w:eastAsia="宋体" w:cs="Times New Roman"/>
      <w:sz w:val="28"/>
      <w:szCs w:val="20"/>
    </w:rPr>
  </w:style>
  <w:style w:type="paragraph" w:styleId="18">
    <w:name w:val="toa heading"/>
    <w:basedOn w:val="1"/>
    <w:next w:val="1"/>
    <w:qFormat/>
    <w:uiPriority w:val="0"/>
    <w:pPr>
      <w:spacing w:before="120"/>
    </w:pPr>
    <w:rPr>
      <w:rFonts w:ascii="Arial" w:hAnsi="Arial" w:eastAsia="宋体" w:cs="Times New Roman"/>
      <w:sz w:val="24"/>
      <w:szCs w:val="20"/>
    </w:rPr>
  </w:style>
  <w:style w:type="paragraph" w:styleId="19">
    <w:name w:val="annotation text"/>
    <w:basedOn w:val="1"/>
    <w:link w:val="214"/>
    <w:unhideWhenUsed/>
    <w:qFormat/>
    <w:uiPriority w:val="0"/>
    <w:pPr>
      <w:jc w:val="left"/>
    </w:pPr>
    <w:rPr>
      <w:rFonts w:ascii="Calibri" w:hAnsi="Calibri" w:eastAsia="宋体" w:cs="Times New Roman"/>
      <w:sz w:val="28"/>
      <w:szCs w:val="20"/>
    </w:rPr>
  </w:style>
  <w:style w:type="paragraph" w:styleId="20">
    <w:name w:val="Body Text 3"/>
    <w:basedOn w:val="1"/>
    <w:link w:val="211"/>
    <w:qFormat/>
    <w:uiPriority w:val="0"/>
    <w:pPr>
      <w:adjustRightInd w:val="0"/>
      <w:snapToGrid w:val="0"/>
      <w:spacing w:after="120" w:line="360" w:lineRule="auto"/>
    </w:pPr>
    <w:rPr>
      <w:rFonts w:ascii="Calibri" w:hAnsi="Calibri" w:eastAsia="宋体" w:cs="Times New Roman"/>
      <w:sz w:val="16"/>
      <w:szCs w:val="20"/>
    </w:rPr>
  </w:style>
  <w:style w:type="paragraph" w:styleId="21">
    <w:name w:val="List Bullet 3"/>
    <w:basedOn w:val="1"/>
    <w:qFormat/>
    <w:uiPriority w:val="0"/>
    <w:pPr>
      <w:tabs>
        <w:tab w:val="left" w:pos="1200"/>
      </w:tabs>
      <w:adjustRightInd w:val="0"/>
      <w:snapToGrid w:val="0"/>
      <w:spacing w:line="360" w:lineRule="auto"/>
      <w:ind w:left="1200" w:hanging="360"/>
    </w:pPr>
    <w:rPr>
      <w:rFonts w:ascii="Calibri" w:hAnsi="Calibri" w:eastAsia="宋体" w:cs="Times New Roman"/>
      <w:sz w:val="24"/>
      <w:szCs w:val="20"/>
    </w:rPr>
  </w:style>
  <w:style w:type="paragraph" w:styleId="22">
    <w:name w:val="Body Text"/>
    <w:basedOn w:val="1"/>
    <w:link w:val="144"/>
    <w:unhideWhenUsed/>
    <w:qFormat/>
    <w:uiPriority w:val="0"/>
    <w:pPr>
      <w:spacing w:after="120"/>
    </w:pPr>
    <w:rPr>
      <w:rFonts w:ascii="Calibri" w:hAnsi="Calibri" w:eastAsia="宋体" w:cs="Times New Roman"/>
      <w:sz w:val="28"/>
      <w:szCs w:val="20"/>
    </w:rPr>
  </w:style>
  <w:style w:type="paragraph" w:styleId="23">
    <w:name w:val="Body Text Indent"/>
    <w:basedOn w:val="1"/>
    <w:link w:val="117"/>
    <w:unhideWhenUsed/>
    <w:qFormat/>
    <w:uiPriority w:val="0"/>
    <w:pPr>
      <w:spacing w:after="120"/>
      <w:ind w:left="420" w:leftChars="200"/>
    </w:pPr>
    <w:rPr>
      <w:rFonts w:ascii="Calibri" w:hAnsi="Calibri" w:eastAsia="宋体" w:cs="Times New Roman"/>
      <w:sz w:val="28"/>
      <w:szCs w:val="20"/>
    </w:rPr>
  </w:style>
  <w:style w:type="paragraph" w:styleId="24">
    <w:name w:val="List Number 3"/>
    <w:basedOn w:val="1"/>
    <w:qFormat/>
    <w:uiPriority w:val="0"/>
    <w:pPr>
      <w:tabs>
        <w:tab w:val="left" w:pos="2120"/>
      </w:tabs>
      <w:adjustRightInd w:val="0"/>
      <w:snapToGrid w:val="0"/>
      <w:spacing w:line="360" w:lineRule="auto"/>
      <w:ind w:left="2120" w:hanging="720"/>
    </w:pPr>
    <w:rPr>
      <w:rFonts w:ascii="Calibri" w:hAnsi="Calibri" w:eastAsia="宋体" w:cs="Times New Roman"/>
      <w:sz w:val="24"/>
      <w:szCs w:val="20"/>
    </w:rPr>
  </w:style>
  <w:style w:type="paragraph" w:styleId="25">
    <w:name w:val="List 2"/>
    <w:basedOn w:val="1"/>
    <w:qFormat/>
    <w:uiPriority w:val="0"/>
    <w:pPr>
      <w:adjustRightInd w:val="0"/>
      <w:snapToGrid w:val="0"/>
      <w:spacing w:line="360" w:lineRule="auto"/>
      <w:ind w:left="100" w:leftChars="200" w:hanging="200" w:hangingChars="200"/>
    </w:pPr>
    <w:rPr>
      <w:rFonts w:ascii="Calibri" w:hAnsi="Calibri" w:eastAsia="宋体" w:cs="Times New Roman"/>
      <w:sz w:val="24"/>
      <w:szCs w:val="20"/>
    </w:rPr>
  </w:style>
  <w:style w:type="paragraph" w:styleId="26">
    <w:name w:val="List Continue"/>
    <w:basedOn w:val="1"/>
    <w:qFormat/>
    <w:uiPriority w:val="0"/>
    <w:pPr>
      <w:adjustRightInd w:val="0"/>
      <w:snapToGrid w:val="0"/>
      <w:spacing w:after="120" w:line="360" w:lineRule="auto"/>
      <w:ind w:left="420" w:leftChars="200"/>
    </w:pPr>
    <w:rPr>
      <w:rFonts w:ascii="Calibri" w:hAnsi="Calibri" w:eastAsia="宋体" w:cs="Times New Roman"/>
      <w:sz w:val="24"/>
      <w:szCs w:val="20"/>
    </w:rPr>
  </w:style>
  <w:style w:type="paragraph" w:styleId="27">
    <w:name w:val="List Bullet 2"/>
    <w:basedOn w:val="1"/>
    <w:qFormat/>
    <w:uiPriority w:val="0"/>
    <w:pPr>
      <w:numPr>
        <w:ilvl w:val="0"/>
        <w:numId w:val="2"/>
      </w:numPr>
      <w:adjustRightInd w:val="0"/>
      <w:snapToGrid w:val="0"/>
      <w:spacing w:line="360" w:lineRule="auto"/>
    </w:pPr>
    <w:rPr>
      <w:rFonts w:ascii="Calibri" w:hAnsi="Calibri" w:eastAsia="宋体" w:cs="Times New Roman"/>
      <w:sz w:val="24"/>
      <w:szCs w:val="20"/>
    </w:rPr>
  </w:style>
  <w:style w:type="paragraph" w:styleId="28">
    <w:name w:val="toc 5"/>
    <w:basedOn w:val="1"/>
    <w:next w:val="1"/>
    <w:qFormat/>
    <w:uiPriority w:val="0"/>
    <w:pPr>
      <w:ind w:left="1680" w:leftChars="800"/>
    </w:pPr>
    <w:rPr>
      <w:rFonts w:ascii="Calibri" w:hAnsi="Calibri" w:eastAsia="宋体" w:cs="Times New Roman"/>
      <w:sz w:val="28"/>
      <w:szCs w:val="20"/>
    </w:rPr>
  </w:style>
  <w:style w:type="paragraph" w:styleId="29">
    <w:name w:val="toc 3"/>
    <w:basedOn w:val="1"/>
    <w:next w:val="1"/>
    <w:qFormat/>
    <w:uiPriority w:val="39"/>
    <w:pPr>
      <w:ind w:left="840" w:leftChars="400"/>
    </w:pPr>
    <w:rPr>
      <w:rFonts w:ascii="Calibri" w:hAnsi="Calibri" w:eastAsia="宋体" w:cs="Times New Roman"/>
      <w:sz w:val="28"/>
      <w:szCs w:val="20"/>
    </w:rPr>
  </w:style>
  <w:style w:type="paragraph" w:styleId="30">
    <w:name w:val="Plain Text"/>
    <w:basedOn w:val="1"/>
    <w:link w:val="177"/>
    <w:qFormat/>
    <w:uiPriority w:val="0"/>
    <w:rPr>
      <w:rFonts w:ascii="宋体" w:hAnsi="Courier New" w:eastAsia="宋体" w:cs="Times New Roman"/>
      <w:szCs w:val="20"/>
    </w:rPr>
  </w:style>
  <w:style w:type="paragraph" w:styleId="31">
    <w:name w:val="toc 8"/>
    <w:basedOn w:val="1"/>
    <w:next w:val="1"/>
    <w:qFormat/>
    <w:uiPriority w:val="0"/>
    <w:pPr>
      <w:ind w:left="2940" w:leftChars="1400"/>
    </w:pPr>
    <w:rPr>
      <w:rFonts w:ascii="Calibri" w:hAnsi="Calibri" w:eastAsia="宋体" w:cs="Times New Roman"/>
      <w:sz w:val="28"/>
      <w:szCs w:val="20"/>
    </w:rPr>
  </w:style>
  <w:style w:type="paragraph" w:styleId="32">
    <w:name w:val="Date"/>
    <w:basedOn w:val="1"/>
    <w:next w:val="1"/>
    <w:link w:val="102"/>
    <w:qFormat/>
    <w:uiPriority w:val="0"/>
    <w:rPr>
      <w:sz w:val="28"/>
    </w:rPr>
  </w:style>
  <w:style w:type="paragraph" w:styleId="33">
    <w:name w:val="Body Text Indent 2"/>
    <w:basedOn w:val="1"/>
    <w:link w:val="104"/>
    <w:qFormat/>
    <w:uiPriority w:val="0"/>
    <w:pPr>
      <w:snapToGrid w:val="0"/>
      <w:spacing w:line="560" w:lineRule="atLeast"/>
      <w:ind w:firstLine="540"/>
    </w:pPr>
    <w:rPr>
      <w:sz w:val="28"/>
    </w:rPr>
  </w:style>
  <w:style w:type="paragraph" w:styleId="34">
    <w:name w:val="Balloon Text"/>
    <w:basedOn w:val="1"/>
    <w:link w:val="174"/>
    <w:qFormat/>
    <w:uiPriority w:val="0"/>
    <w:rPr>
      <w:rFonts w:ascii="Calibri" w:hAnsi="Calibri" w:eastAsia="宋体" w:cs="Times New Roman"/>
      <w:sz w:val="18"/>
      <w:szCs w:val="20"/>
    </w:rPr>
  </w:style>
  <w:style w:type="paragraph" w:styleId="35">
    <w:name w:val="footer"/>
    <w:basedOn w:val="1"/>
    <w:link w:val="68"/>
    <w:unhideWhenUsed/>
    <w:qFormat/>
    <w:uiPriority w:val="0"/>
    <w:pPr>
      <w:tabs>
        <w:tab w:val="center" w:pos="4153"/>
        <w:tab w:val="right" w:pos="8306"/>
      </w:tabs>
      <w:snapToGrid w:val="0"/>
      <w:jc w:val="left"/>
    </w:pPr>
    <w:rPr>
      <w:sz w:val="18"/>
      <w:szCs w:val="18"/>
    </w:rPr>
  </w:style>
  <w:style w:type="paragraph" w:styleId="36">
    <w:name w:val="header"/>
    <w:basedOn w:val="1"/>
    <w:link w:val="67"/>
    <w:unhideWhenUsed/>
    <w:qFormat/>
    <w:uiPriority w:val="0"/>
    <w:pPr>
      <w:pBdr>
        <w:bottom w:val="single" w:color="auto" w:sz="6" w:space="1"/>
      </w:pBdr>
      <w:tabs>
        <w:tab w:val="center" w:pos="4153"/>
        <w:tab w:val="right" w:pos="8306"/>
      </w:tabs>
      <w:snapToGrid w:val="0"/>
      <w:jc w:val="center"/>
    </w:pPr>
    <w:rPr>
      <w:sz w:val="18"/>
      <w:szCs w:val="18"/>
    </w:rPr>
  </w:style>
  <w:style w:type="paragraph" w:styleId="37">
    <w:name w:val="toc 1"/>
    <w:basedOn w:val="1"/>
    <w:next w:val="1"/>
    <w:qFormat/>
    <w:uiPriority w:val="39"/>
    <w:pPr>
      <w:spacing w:line="180" w:lineRule="auto"/>
      <w:jc w:val="center"/>
    </w:pPr>
    <w:rPr>
      <w:rFonts w:ascii="Calibri" w:hAnsi="Calibri" w:eastAsia="宋体" w:cs="Times New Roman"/>
      <w:sz w:val="30"/>
      <w:szCs w:val="20"/>
    </w:rPr>
  </w:style>
  <w:style w:type="paragraph" w:styleId="38">
    <w:name w:val="List Continue 4"/>
    <w:basedOn w:val="1"/>
    <w:qFormat/>
    <w:uiPriority w:val="0"/>
    <w:pPr>
      <w:adjustRightInd w:val="0"/>
      <w:snapToGrid w:val="0"/>
      <w:spacing w:after="120" w:line="360" w:lineRule="auto"/>
      <w:ind w:left="1680" w:leftChars="800"/>
    </w:pPr>
    <w:rPr>
      <w:rFonts w:ascii="Calibri" w:hAnsi="Calibri" w:eastAsia="宋体" w:cs="Times New Roman"/>
      <w:sz w:val="24"/>
      <w:szCs w:val="20"/>
    </w:rPr>
  </w:style>
  <w:style w:type="paragraph" w:styleId="39">
    <w:name w:val="toc 4"/>
    <w:basedOn w:val="1"/>
    <w:next w:val="1"/>
    <w:qFormat/>
    <w:uiPriority w:val="0"/>
    <w:pPr>
      <w:ind w:left="1260" w:leftChars="600"/>
    </w:pPr>
    <w:rPr>
      <w:rFonts w:ascii="Calibri" w:hAnsi="Calibri" w:eastAsia="宋体" w:cs="Times New Roman"/>
      <w:sz w:val="28"/>
      <w:szCs w:val="20"/>
    </w:rPr>
  </w:style>
  <w:style w:type="paragraph" w:styleId="40">
    <w:name w:val="footnote text"/>
    <w:basedOn w:val="1"/>
    <w:link w:val="100"/>
    <w:qFormat/>
    <w:uiPriority w:val="0"/>
    <w:pPr>
      <w:spacing w:line="360" w:lineRule="auto"/>
    </w:pPr>
    <w:rPr>
      <w:sz w:val="18"/>
    </w:rPr>
  </w:style>
  <w:style w:type="paragraph" w:styleId="41">
    <w:name w:val="toc 6"/>
    <w:basedOn w:val="1"/>
    <w:next w:val="1"/>
    <w:qFormat/>
    <w:uiPriority w:val="0"/>
    <w:pPr>
      <w:ind w:left="2100" w:leftChars="1000"/>
    </w:pPr>
    <w:rPr>
      <w:rFonts w:ascii="Calibri" w:hAnsi="Calibri" w:eastAsia="宋体" w:cs="Times New Roman"/>
      <w:sz w:val="28"/>
      <w:szCs w:val="20"/>
    </w:rPr>
  </w:style>
  <w:style w:type="paragraph" w:styleId="42">
    <w:name w:val="List 5"/>
    <w:basedOn w:val="1"/>
    <w:qFormat/>
    <w:uiPriority w:val="0"/>
    <w:pPr>
      <w:adjustRightInd w:val="0"/>
      <w:snapToGrid w:val="0"/>
      <w:spacing w:line="360" w:lineRule="auto"/>
      <w:ind w:left="100" w:leftChars="800" w:hanging="200" w:hangingChars="200"/>
    </w:pPr>
    <w:rPr>
      <w:rFonts w:ascii="Calibri" w:hAnsi="Calibri" w:eastAsia="宋体" w:cs="Times New Roman"/>
      <w:sz w:val="24"/>
      <w:szCs w:val="20"/>
    </w:rPr>
  </w:style>
  <w:style w:type="paragraph" w:styleId="43">
    <w:name w:val="Body Text Indent 3"/>
    <w:basedOn w:val="1"/>
    <w:link w:val="166"/>
    <w:qFormat/>
    <w:uiPriority w:val="0"/>
    <w:pPr>
      <w:spacing w:line="360" w:lineRule="auto"/>
      <w:ind w:firstLine="632"/>
    </w:pPr>
    <w:rPr>
      <w:rFonts w:ascii="黑体" w:hAnsi="Calibri" w:eastAsia="黑体" w:cs="Times New Roman"/>
      <w:sz w:val="28"/>
      <w:szCs w:val="20"/>
    </w:rPr>
  </w:style>
  <w:style w:type="paragraph" w:styleId="44">
    <w:name w:val="table of figures"/>
    <w:basedOn w:val="1"/>
    <w:next w:val="1"/>
    <w:qFormat/>
    <w:uiPriority w:val="0"/>
    <w:pPr>
      <w:tabs>
        <w:tab w:val="right" w:leader="dot" w:pos="8640"/>
      </w:tabs>
      <w:spacing w:line="360" w:lineRule="auto"/>
      <w:ind w:left="400" w:hanging="400"/>
    </w:pPr>
    <w:rPr>
      <w:rFonts w:ascii="Calibri" w:hAnsi="Calibri" w:eastAsia="宋体" w:cs="Times New Roman"/>
      <w:sz w:val="24"/>
      <w:szCs w:val="20"/>
    </w:rPr>
  </w:style>
  <w:style w:type="paragraph" w:styleId="45">
    <w:name w:val="toc 2"/>
    <w:basedOn w:val="1"/>
    <w:next w:val="1"/>
    <w:qFormat/>
    <w:uiPriority w:val="39"/>
    <w:pPr>
      <w:ind w:left="420" w:leftChars="200"/>
    </w:pPr>
    <w:rPr>
      <w:rFonts w:ascii="Calibri" w:hAnsi="Calibri" w:eastAsia="宋体" w:cs="Times New Roman"/>
      <w:sz w:val="28"/>
      <w:szCs w:val="20"/>
    </w:rPr>
  </w:style>
  <w:style w:type="paragraph" w:styleId="46">
    <w:name w:val="toc 9"/>
    <w:basedOn w:val="1"/>
    <w:next w:val="1"/>
    <w:qFormat/>
    <w:uiPriority w:val="0"/>
    <w:pPr>
      <w:ind w:left="3360" w:leftChars="1600"/>
    </w:pPr>
    <w:rPr>
      <w:rFonts w:ascii="Calibri" w:hAnsi="Calibri" w:eastAsia="宋体" w:cs="Times New Roman"/>
      <w:sz w:val="28"/>
      <w:szCs w:val="20"/>
    </w:rPr>
  </w:style>
  <w:style w:type="paragraph" w:styleId="47">
    <w:name w:val="Body Text 2"/>
    <w:basedOn w:val="1"/>
    <w:link w:val="147"/>
    <w:qFormat/>
    <w:uiPriority w:val="0"/>
    <w:pPr>
      <w:adjustRightInd w:val="0"/>
      <w:snapToGrid w:val="0"/>
      <w:spacing w:after="120" w:line="480" w:lineRule="auto"/>
    </w:pPr>
    <w:rPr>
      <w:rFonts w:ascii="Calibri" w:hAnsi="Calibri" w:eastAsia="宋体" w:cs="Times New Roman"/>
      <w:sz w:val="24"/>
      <w:szCs w:val="20"/>
    </w:rPr>
  </w:style>
  <w:style w:type="paragraph" w:styleId="48">
    <w:name w:val="List 4"/>
    <w:basedOn w:val="1"/>
    <w:qFormat/>
    <w:uiPriority w:val="0"/>
    <w:pPr>
      <w:adjustRightInd w:val="0"/>
      <w:snapToGrid w:val="0"/>
      <w:spacing w:line="360" w:lineRule="auto"/>
      <w:ind w:left="100" w:leftChars="600" w:hanging="200" w:hangingChars="200"/>
    </w:pPr>
    <w:rPr>
      <w:rFonts w:ascii="Calibri" w:hAnsi="Calibri" w:eastAsia="宋体" w:cs="Times New Roman"/>
      <w:sz w:val="24"/>
      <w:szCs w:val="20"/>
    </w:rPr>
  </w:style>
  <w:style w:type="paragraph" w:styleId="49">
    <w:name w:val="List Continue 2"/>
    <w:basedOn w:val="1"/>
    <w:qFormat/>
    <w:uiPriority w:val="0"/>
    <w:pPr>
      <w:adjustRightInd w:val="0"/>
      <w:snapToGrid w:val="0"/>
      <w:spacing w:after="120" w:line="360" w:lineRule="auto"/>
      <w:ind w:left="840" w:leftChars="400"/>
    </w:pPr>
    <w:rPr>
      <w:rFonts w:ascii="Calibri" w:hAnsi="Calibri" w:eastAsia="宋体" w:cs="Times New Roman"/>
      <w:sz w:val="24"/>
      <w:szCs w:val="20"/>
    </w:rPr>
  </w:style>
  <w:style w:type="paragraph" w:styleId="50">
    <w:name w:val="Normal (Web)"/>
    <w:basedOn w:val="1"/>
    <w:qFormat/>
    <w:uiPriority w:val="0"/>
    <w:pPr>
      <w:widowControl/>
      <w:spacing w:before="100" w:beforeAutospacing="1" w:after="100" w:afterAutospacing="1"/>
      <w:jc w:val="left"/>
    </w:pPr>
    <w:rPr>
      <w:rFonts w:ascii="宋体" w:hAnsi="宋体" w:eastAsia="宋体" w:cs="Times New Roman"/>
      <w:kern w:val="0"/>
      <w:sz w:val="24"/>
      <w:szCs w:val="20"/>
    </w:rPr>
  </w:style>
  <w:style w:type="paragraph" w:styleId="51">
    <w:name w:val="List Continue 3"/>
    <w:basedOn w:val="1"/>
    <w:qFormat/>
    <w:uiPriority w:val="0"/>
    <w:pPr>
      <w:adjustRightInd w:val="0"/>
      <w:snapToGrid w:val="0"/>
      <w:spacing w:after="120" w:line="360" w:lineRule="auto"/>
      <w:ind w:left="1260" w:leftChars="600"/>
    </w:pPr>
    <w:rPr>
      <w:rFonts w:ascii="Calibri" w:hAnsi="Calibri" w:eastAsia="宋体" w:cs="Times New Roman"/>
      <w:sz w:val="24"/>
      <w:szCs w:val="20"/>
    </w:rPr>
  </w:style>
  <w:style w:type="paragraph" w:styleId="52">
    <w:name w:val="index 1"/>
    <w:basedOn w:val="1"/>
    <w:next w:val="1"/>
    <w:qFormat/>
    <w:uiPriority w:val="0"/>
    <w:pPr>
      <w:adjustRightInd w:val="0"/>
      <w:spacing w:line="240" w:lineRule="atLeast"/>
      <w:textAlignment w:val="baseline"/>
    </w:pPr>
    <w:rPr>
      <w:rFonts w:ascii="宋体" w:hAnsi="Calibri" w:eastAsia="宋体" w:cs="Times New Roman"/>
      <w:kern w:val="0"/>
      <w:szCs w:val="20"/>
    </w:rPr>
  </w:style>
  <w:style w:type="paragraph" w:styleId="53">
    <w:name w:val="Title"/>
    <w:basedOn w:val="1"/>
    <w:link w:val="161"/>
    <w:qFormat/>
    <w:uiPriority w:val="0"/>
    <w:pPr>
      <w:widowControl/>
      <w:spacing w:after="240" w:line="360" w:lineRule="auto"/>
      <w:jc w:val="center"/>
    </w:pPr>
    <w:rPr>
      <w:rFonts w:ascii="Arial" w:hAnsi="Arial" w:eastAsia="宋体" w:cs="Times New Roman"/>
      <w:b/>
      <w:smallCaps/>
      <w:kern w:val="28"/>
      <w:sz w:val="36"/>
      <w:szCs w:val="20"/>
      <w:lang w:eastAsia="en-US"/>
    </w:rPr>
  </w:style>
  <w:style w:type="paragraph" w:styleId="54">
    <w:name w:val="annotation subject"/>
    <w:basedOn w:val="19"/>
    <w:next w:val="19"/>
    <w:link w:val="91"/>
    <w:qFormat/>
    <w:uiPriority w:val="0"/>
    <w:rPr>
      <w:rFonts w:asciiTheme="minorHAnsi" w:hAnsiTheme="minorHAnsi" w:eastAsiaTheme="minorEastAsia" w:cstheme="minorBidi"/>
      <w:sz w:val="24"/>
      <w:szCs w:val="22"/>
    </w:rPr>
  </w:style>
  <w:style w:type="paragraph" w:styleId="55">
    <w:name w:val="Body Text First Indent"/>
    <w:basedOn w:val="1"/>
    <w:link w:val="145"/>
    <w:qFormat/>
    <w:uiPriority w:val="0"/>
    <w:pPr>
      <w:spacing w:line="360" w:lineRule="auto"/>
      <w:ind w:firstLine="420"/>
    </w:pPr>
    <w:rPr>
      <w:rFonts w:ascii="宋体" w:hAnsi="宋体" w:eastAsia="宋体" w:cs="Times New Roman"/>
      <w:sz w:val="24"/>
      <w:szCs w:val="20"/>
    </w:rPr>
  </w:style>
  <w:style w:type="paragraph" w:styleId="56">
    <w:name w:val="Body Text First Indent 2"/>
    <w:basedOn w:val="23"/>
    <w:link w:val="78"/>
    <w:qFormat/>
    <w:uiPriority w:val="0"/>
    <w:pPr>
      <w:ind w:firstLine="420" w:firstLineChars="200"/>
    </w:pPr>
    <w:rPr>
      <w:rFonts w:asciiTheme="minorHAnsi" w:hAnsiTheme="minorHAnsi" w:eastAsiaTheme="minorEastAsia" w:cstheme="minorBidi"/>
      <w:sz w:val="44"/>
      <w:szCs w:val="22"/>
    </w:rPr>
  </w:style>
  <w:style w:type="table" w:styleId="58">
    <w:name w:val="Table Grid"/>
    <w:basedOn w:val="5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0">
    <w:name w:val="Strong"/>
    <w:qFormat/>
    <w:uiPriority w:val="0"/>
    <w:rPr>
      <w:b/>
    </w:rPr>
  </w:style>
  <w:style w:type="character" w:styleId="61">
    <w:name w:val="page number"/>
    <w:basedOn w:val="59"/>
    <w:qFormat/>
    <w:uiPriority w:val="0"/>
  </w:style>
  <w:style w:type="character" w:styleId="62">
    <w:name w:val="FollowedHyperlink"/>
    <w:qFormat/>
    <w:uiPriority w:val="0"/>
    <w:rPr>
      <w:color w:val="800080"/>
      <w:u w:val="single"/>
    </w:rPr>
  </w:style>
  <w:style w:type="character" w:styleId="63">
    <w:name w:val="Emphasis"/>
    <w:qFormat/>
    <w:uiPriority w:val="0"/>
    <w:rPr>
      <w:i/>
    </w:rPr>
  </w:style>
  <w:style w:type="character" w:styleId="64">
    <w:name w:val="Hyperlink"/>
    <w:qFormat/>
    <w:uiPriority w:val="99"/>
    <w:rPr>
      <w:color w:val="0000FF"/>
      <w:u w:val="single"/>
    </w:rPr>
  </w:style>
  <w:style w:type="character" w:styleId="65">
    <w:name w:val="annotation reference"/>
    <w:qFormat/>
    <w:uiPriority w:val="0"/>
    <w:rPr>
      <w:sz w:val="21"/>
      <w:szCs w:val="21"/>
    </w:rPr>
  </w:style>
  <w:style w:type="character" w:styleId="66">
    <w:name w:val="footnote reference"/>
    <w:qFormat/>
    <w:uiPriority w:val="0"/>
    <w:rPr>
      <w:position w:val="6"/>
      <w:sz w:val="14"/>
      <w:vertAlign w:val="superscript"/>
    </w:rPr>
  </w:style>
  <w:style w:type="character" w:customStyle="1" w:styleId="67">
    <w:name w:val="页眉 Char"/>
    <w:basedOn w:val="59"/>
    <w:link w:val="36"/>
    <w:qFormat/>
    <w:uiPriority w:val="0"/>
    <w:rPr>
      <w:sz w:val="18"/>
      <w:szCs w:val="18"/>
    </w:rPr>
  </w:style>
  <w:style w:type="character" w:customStyle="1" w:styleId="68">
    <w:name w:val="页脚 Char"/>
    <w:basedOn w:val="59"/>
    <w:link w:val="35"/>
    <w:qFormat/>
    <w:uiPriority w:val="0"/>
    <w:rPr>
      <w:sz w:val="18"/>
      <w:szCs w:val="18"/>
    </w:rPr>
  </w:style>
  <w:style w:type="character" w:customStyle="1" w:styleId="69">
    <w:name w:val="标题 1 Char"/>
    <w:basedOn w:val="59"/>
    <w:link w:val="2"/>
    <w:qFormat/>
    <w:uiPriority w:val="0"/>
    <w:rPr>
      <w:rFonts w:ascii="宋体" w:hAnsi="Calibri" w:eastAsia="宋体" w:cs="Times New Roman"/>
      <w:sz w:val="28"/>
      <w:szCs w:val="20"/>
    </w:rPr>
  </w:style>
  <w:style w:type="character" w:customStyle="1" w:styleId="70">
    <w:name w:val="标题 2 Char"/>
    <w:basedOn w:val="59"/>
    <w:link w:val="3"/>
    <w:qFormat/>
    <w:uiPriority w:val="0"/>
    <w:rPr>
      <w:rFonts w:ascii="Arial" w:hAnsi="Arial" w:eastAsia="黑体" w:cs="Times New Roman"/>
      <w:b/>
      <w:sz w:val="32"/>
      <w:szCs w:val="20"/>
    </w:rPr>
  </w:style>
  <w:style w:type="character" w:customStyle="1" w:styleId="71">
    <w:name w:val="标题 3 Char"/>
    <w:basedOn w:val="59"/>
    <w:link w:val="4"/>
    <w:qFormat/>
    <w:uiPriority w:val="0"/>
    <w:rPr>
      <w:rFonts w:ascii="Calibri" w:hAnsi="Calibri" w:eastAsia="宋体" w:cs="Times New Roman"/>
      <w:b/>
      <w:sz w:val="32"/>
      <w:szCs w:val="20"/>
    </w:rPr>
  </w:style>
  <w:style w:type="character" w:customStyle="1" w:styleId="72">
    <w:name w:val="标题 4 Char"/>
    <w:basedOn w:val="59"/>
    <w:link w:val="5"/>
    <w:qFormat/>
    <w:uiPriority w:val="0"/>
    <w:rPr>
      <w:rFonts w:ascii="Arial" w:hAnsi="Arial" w:eastAsia="黑体" w:cs="Times New Roman"/>
      <w:b/>
      <w:sz w:val="28"/>
      <w:szCs w:val="20"/>
    </w:rPr>
  </w:style>
  <w:style w:type="character" w:customStyle="1" w:styleId="73">
    <w:name w:val="标题 5 Char"/>
    <w:basedOn w:val="59"/>
    <w:link w:val="6"/>
    <w:qFormat/>
    <w:uiPriority w:val="0"/>
    <w:rPr>
      <w:rFonts w:ascii="Calibri" w:hAnsi="Calibri" w:eastAsia="宋体" w:cs="Times New Roman"/>
      <w:b/>
      <w:sz w:val="28"/>
      <w:szCs w:val="20"/>
    </w:rPr>
  </w:style>
  <w:style w:type="character" w:customStyle="1" w:styleId="74">
    <w:name w:val="标题 6 Char"/>
    <w:basedOn w:val="59"/>
    <w:link w:val="7"/>
    <w:qFormat/>
    <w:uiPriority w:val="0"/>
    <w:rPr>
      <w:rFonts w:ascii="Arial" w:hAnsi="Arial" w:eastAsia="黑体" w:cs="Times New Roman"/>
      <w:b/>
      <w:sz w:val="24"/>
      <w:szCs w:val="20"/>
    </w:rPr>
  </w:style>
  <w:style w:type="character" w:customStyle="1" w:styleId="75">
    <w:name w:val="标题 7 Char"/>
    <w:basedOn w:val="59"/>
    <w:link w:val="8"/>
    <w:qFormat/>
    <w:uiPriority w:val="0"/>
    <w:rPr>
      <w:rFonts w:ascii="Arial" w:hAnsi="Arial" w:eastAsia="黑体" w:cs="Times New Roman"/>
      <w:b/>
      <w:sz w:val="24"/>
      <w:szCs w:val="20"/>
    </w:rPr>
  </w:style>
  <w:style w:type="character" w:customStyle="1" w:styleId="76">
    <w:name w:val="标题 8 Char"/>
    <w:basedOn w:val="59"/>
    <w:link w:val="9"/>
    <w:qFormat/>
    <w:uiPriority w:val="0"/>
    <w:rPr>
      <w:rFonts w:ascii="Arial" w:hAnsi="Arial" w:eastAsia="黑体" w:cs="Times New Roman"/>
      <w:b/>
      <w:sz w:val="24"/>
      <w:szCs w:val="20"/>
    </w:rPr>
  </w:style>
  <w:style w:type="character" w:customStyle="1" w:styleId="77">
    <w:name w:val="标题 9 Char"/>
    <w:basedOn w:val="59"/>
    <w:link w:val="10"/>
    <w:qFormat/>
    <w:uiPriority w:val="0"/>
    <w:rPr>
      <w:rFonts w:ascii="Arial" w:hAnsi="Arial" w:eastAsia="黑体" w:cs="Times New Roman"/>
      <w:b/>
      <w:sz w:val="24"/>
      <w:szCs w:val="20"/>
    </w:rPr>
  </w:style>
  <w:style w:type="character" w:customStyle="1" w:styleId="78">
    <w:name w:val="正文首行缩进 2 Char"/>
    <w:basedOn w:val="79"/>
    <w:link w:val="56"/>
    <w:qFormat/>
    <w:uiPriority w:val="0"/>
    <w:rPr>
      <w:kern w:val="2"/>
      <w:sz w:val="44"/>
    </w:rPr>
  </w:style>
  <w:style w:type="character" w:customStyle="1" w:styleId="79">
    <w:name w:val="正文文本缩进 字符"/>
    <w:qFormat/>
    <w:uiPriority w:val="0"/>
    <w:rPr>
      <w:kern w:val="2"/>
      <w:sz w:val="44"/>
    </w:rPr>
  </w:style>
  <w:style w:type="character" w:customStyle="1" w:styleId="80">
    <w:name w:val="样式 宋体"/>
    <w:qFormat/>
    <w:uiPriority w:val="0"/>
    <w:rPr>
      <w:rFonts w:ascii="宋体" w:hAnsi="宋体" w:eastAsia="宋体"/>
      <w:sz w:val="28"/>
    </w:rPr>
  </w:style>
  <w:style w:type="character" w:customStyle="1" w:styleId="81">
    <w:name w:val="Char Char11"/>
    <w:qFormat/>
    <w:uiPriority w:val="0"/>
    <w:rPr>
      <w:rFonts w:ascii="宋体"/>
      <w:kern w:val="2"/>
      <w:sz w:val="28"/>
    </w:rPr>
  </w:style>
  <w:style w:type="character" w:customStyle="1" w:styleId="82">
    <w:name w:val="Char Char3"/>
    <w:qFormat/>
    <w:uiPriority w:val="0"/>
    <w:rPr>
      <w:rFonts w:eastAsia="宋体"/>
      <w:kern w:val="2"/>
      <w:sz w:val="18"/>
      <w:lang w:val="en-US" w:eastAsia="zh-CN"/>
    </w:rPr>
  </w:style>
  <w:style w:type="character" w:customStyle="1" w:styleId="83">
    <w:name w:val="Table Text Char"/>
    <w:link w:val="84"/>
    <w:qFormat/>
    <w:uiPriority w:val="0"/>
    <w:rPr>
      <w:rFonts w:ascii="Arial" w:hAnsi="Arial"/>
      <w:sz w:val="18"/>
    </w:rPr>
  </w:style>
  <w:style w:type="paragraph" w:customStyle="1" w:styleId="84">
    <w:name w:val="Table Text"/>
    <w:link w:val="83"/>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85">
    <w:name w:val="top-det1"/>
    <w:qFormat/>
    <w:uiPriority w:val="0"/>
    <w:rPr>
      <w:b/>
      <w:color w:val="000000"/>
    </w:rPr>
  </w:style>
  <w:style w:type="character" w:customStyle="1" w:styleId="86">
    <w:name w:val="crowed11"/>
    <w:qFormat/>
    <w:uiPriority w:val="0"/>
    <w:rPr>
      <w:rFonts w:hint="default"/>
      <w:sz w:val="24"/>
    </w:rPr>
  </w:style>
  <w:style w:type="character" w:customStyle="1" w:styleId="87">
    <w:name w:val="Char Char"/>
    <w:qFormat/>
    <w:uiPriority w:val="0"/>
    <w:rPr>
      <w:rFonts w:ascii="宋体" w:hAnsi="宋体" w:eastAsia="宋体"/>
      <w:kern w:val="2"/>
      <w:sz w:val="24"/>
      <w:lang w:val="en-US" w:eastAsia="zh-CN" w:bidi="ar-SA"/>
    </w:rPr>
  </w:style>
  <w:style w:type="character" w:customStyle="1" w:styleId="88">
    <w:name w:val="Table Text Char1 Char"/>
    <w:qFormat/>
    <w:uiPriority w:val="0"/>
    <w:rPr>
      <w:rFonts w:ascii="Arial" w:hAnsi="Arial"/>
      <w:kern w:val="2"/>
      <w:sz w:val="18"/>
      <w:lang w:val="en-US" w:eastAsia="zh-CN" w:bidi="ar-SA"/>
    </w:rPr>
  </w:style>
  <w:style w:type="character" w:customStyle="1" w:styleId="89">
    <w:name w:val="未命名11"/>
    <w:qFormat/>
    <w:uiPriority w:val="0"/>
    <w:rPr>
      <w:color w:val="77FFFF"/>
      <w:sz w:val="24"/>
    </w:rPr>
  </w:style>
  <w:style w:type="character" w:customStyle="1" w:styleId="90">
    <w:name w:val="标书正文:  0.74 厘米 Char1"/>
    <w:qFormat/>
    <w:uiPriority w:val="0"/>
    <w:rPr>
      <w:rFonts w:eastAsia="宋体"/>
      <w:kern w:val="2"/>
      <w:sz w:val="24"/>
      <w:lang w:val="en-US" w:eastAsia="zh-CN"/>
    </w:rPr>
  </w:style>
  <w:style w:type="character" w:customStyle="1" w:styleId="91">
    <w:name w:val="批注主题 Char"/>
    <w:basedOn w:val="92"/>
    <w:link w:val="54"/>
    <w:qFormat/>
    <w:uiPriority w:val="0"/>
    <w:rPr>
      <w:sz w:val="24"/>
    </w:rPr>
  </w:style>
  <w:style w:type="character" w:customStyle="1" w:styleId="92">
    <w:name w:val="批注文字 字符"/>
    <w:qFormat/>
    <w:uiPriority w:val="0"/>
    <w:rPr>
      <w:sz w:val="24"/>
    </w:rPr>
  </w:style>
  <w:style w:type="character" w:customStyle="1" w:styleId="93">
    <w:name w:val="Char Char5"/>
    <w:qFormat/>
    <w:uiPriority w:val="0"/>
    <w:rPr>
      <w:rFonts w:ascii="Arial" w:hAnsi="Arial" w:eastAsia="宋体"/>
      <w:b/>
      <w:smallCaps/>
      <w:kern w:val="28"/>
      <w:sz w:val="36"/>
      <w:lang w:val="en-US" w:eastAsia="en-US"/>
    </w:rPr>
  </w:style>
  <w:style w:type="character" w:customStyle="1" w:styleId="94">
    <w:name w:val="Char Char4"/>
    <w:qFormat/>
    <w:uiPriority w:val="0"/>
    <w:rPr>
      <w:rFonts w:eastAsia="宋体"/>
      <w:b/>
      <w:kern w:val="2"/>
      <w:sz w:val="21"/>
      <w:lang w:val="en-US" w:eastAsia="zh-CN"/>
    </w:rPr>
  </w:style>
  <w:style w:type="character" w:customStyle="1" w:styleId="95">
    <w:name w:val="H2 Char"/>
    <w:qFormat/>
    <w:uiPriority w:val="0"/>
    <w:rPr>
      <w:rFonts w:ascii="Arial" w:hAnsi="Arial" w:eastAsia="宋体"/>
      <w:kern w:val="2"/>
      <w:sz w:val="28"/>
      <w:lang w:val="en-US" w:eastAsia="zh-CN"/>
    </w:rPr>
  </w:style>
  <w:style w:type="character" w:customStyle="1" w:styleId="96">
    <w:name w:val="正文 + 三号 Char"/>
    <w:qFormat/>
    <w:uiPriority w:val="0"/>
    <w:rPr>
      <w:rFonts w:eastAsia="宋体"/>
      <w:kern w:val="2"/>
      <w:sz w:val="21"/>
      <w:lang w:val="en-US" w:eastAsia="zh-CN"/>
    </w:rPr>
  </w:style>
  <w:style w:type="character" w:customStyle="1" w:styleId="97">
    <w:name w:val="font1"/>
    <w:qFormat/>
    <w:uiPriority w:val="0"/>
    <w:rPr>
      <w:color w:val="000000"/>
      <w:sz w:val="18"/>
    </w:rPr>
  </w:style>
  <w:style w:type="character" w:customStyle="1" w:styleId="98">
    <w:name w:val="content-white1"/>
    <w:qFormat/>
    <w:uiPriority w:val="0"/>
    <w:rPr>
      <w:color w:val="auto"/>
      <w:sz w:val="18"/>
      <w:u w:val="none"/>
    </w:rPr>
  </w:style>
  <w:style w:type="character" w:customStyle="1" w:styleId="99">
    <w:name w:val="Char Char6"/>
    <w:qFormat/>
    <w:uiPriority w:val="0"/>
    <w:rPr>
      <w:rFonts w:ascii="仿宋_GB2312" w:eastAsia="仿宋_GB2312"/>
      <w:kern w:val="2"/>
      <w:sz w:val="32"/>
    </w:rPr>
  </w:style>
  <w:style w:type="character" w:customStyle="1" w:styleId="100">
    <w:name w:val="脚注文本 Char"/>
    <w:link w:val="40"/>
    <w:qFormat/>
    <w:uiPriority w:val="0"/>
    <w:rPr>
      <w:sz w:val="18"/>
    </w:rPr>
  </w:style>
  <w:style w:type="character" w:customStyle="1" w:styleId="101">
    <w:name w:val="Char Char7"/>
    <w:qFormat/>
    <w:uiPriority w:val="0"/>
    <w:rPr>
      <w:rFonts w:ascii="宋体" w:hAnsi="宋体" w:eastAsia="宋体"/>
      <w:kern w:val="2"/>
      <w:sz w:val="28"/>
    </w:rPr>
  </w:style>
  <w:style w:type="character" w:customStyle="1" w:styleId="102">
    <w:name w:val="日期 Char"/>
    <w:link w:val="32"/>
    <w:qFormat/>
    <w:uiPriority w:val="0"/>
    <w:rPr>
      <w:sz w:val="28"/>
    </w:rPr>
  </w:style>
  <w:style w:type="character" w:customStyle="1" w:styleId="103">
    <w:name w:val="小 Char"/>
    <w:qFormat/>
    <w:uiPriority w:val="0"/>
    <w:rPr>
      <w:rFonts w:ascii="宋体" w:hAnsi="Courier New" w:eastAsia="宋体"/>
      <w:kern w:val="2"/>
      <w:sz w:val="21"/>
      <w:lang w:val="en-US" w:eastAsia="zh-CN" w:bidi="ar-SA"/>
    </w:rPr>
  </w:style>
  <w:style w:type="character" w:customStyle="1" w:styleId="104">
    <w:name w:val="正文文本缩进 2 Char"/>
    <w:link w:val="33"/>
    <w:qFormat/>
    <w:uiPriority w:val="0"/>
    <w:rPr>
      <w:sz w:val="28"/>
    </w:rPr>
  </w:style>
  <w:style w:type="character" w:customStyle="1" w:styleId="105">
    <w:name w:val="文字 Char"/>
    <w:link w:val="106"/>
    <w:qFormat/>
    <w:uiPriority w:val="0"/>
    <w:rPr>
      <w:rFonts w:ascii="宋体"/>
      <w:sz w:val="28"/>
    </w:rPr>
  </w:style>
  <w:style w:type="paragraph" w:customStyle="1" w:styleId="106">
    <w:name w:val="文字"/>
    <w:basedOn w:val="1"/>
    <w:link w:val="105"/>
    <w:qFormat/>
    <w:uiPriority w:val="0"/>
    <w:pPr>
      <w:tabs>
        <w:tab w:val="left" w:pos="8520"/>
      </w:tabs>
      <w:spacing w:line="312" w:lineRule="auto"/>
      <w:ind w:right="-210" w:firstLine="556"/>
    </w:pPr>
    <w:rPr>
      <w:rFonts w:ascii="宋体"/>
      <w:sz w:val="28"/>
    </w:rPr>
  </w:style>
  <w:style w:type="character" w:customStyle="1" w:styleId="107">
    <w:name w:val="v151"/>
    <w:qFormat/>
    <w:uiPriority w:val="0"/>
    <w:rPr>
      <w:sz w:val="18"/>
    </w:rPr>
  </w:style>
  <w:style w:type="character" w:customStyle="1" w:styleId="108">
    <w:name w:val="Char Char2"/>
    <w:qFormat/>
    <w:uiPriority w:val="0"/>
    <w:rPr>
      <w:rFonts w:eastAsia="宋体"/>
      <w:kern w:val="2"/>
      <w:sz w:val="18"/>
      <w:lang w:val="en-US" w:eastAsia="zh-CN"/>
    </w:rPr>
  </w:style>
  <w:style w:type="character" w:customStyle="1" w:styleId="109">
    <w:name w:val="Table Heading Char Char"/>
    <w:qFormat/>
    <w:uiPriority w:val="0"/>
    <w:rPr>
      <w:rFonts w:ascii="Arial" w:hAnsi="Arial" w:eastAsia="黑体"/>
      <w:kern w:val="2"/>
      <w:sz w:val="18"/>
      <w:lang w:val="en-US" w:eastAsia="zh-CN"/>
    </w:rPr>
  </w:style>
  <w:style w:type="character" w:customStyle="1" w:styleId="110">
    <w:name w:val="Table Text Char Char Char Char"/>
    <w:link w:val="111"/>
    <w:qFormat/>
    <w:uiPriority w:val="0"/>
    <w:rPr>
      <w:rFonts w:ascii="Arial" w:hAnsi="Arial"/>
      <w:sz w:val="18"/>
    </w:rPr>
  </w:style>
  <w:style w:type="paragraph" w:customStyle="1" w:styleId="111">
    <w:name w:val="Table Text Char Char Char"/>
    <w:link w:val="110"/>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112">
    <w:name w:val="title_emph1"/>
    <w:qFormat/>
    <w:uiPriority w:val="0"/>
    <w:rPr>
      <w:rFonts w:hint="default" w:ascii="Arial" w:hAnsi="Arial"/>
      <w:b/>
      <w:sz w:val="20"/>
    </w:rPr>
  </w:style>
  <w:style w:type="paragraph" w:customStyle="1" w:styleId="113">
    <w:name w:val="摘要"/>
    <w:basedOn w:val="1"/>
    <w:next w:val="3"/>
    <w:qFormat/>
    <w:uiPriority w:val="0"/>
    <w:pPr>
      <w:spacing w:line="360" w:lineRule="auto"/>
    </w:pPr>
    <w:rPr>
      <w:rFonts w:ascii="Calibri" w:hAnsi="Calibri" w:eastAsia="黑体" w:cs="Times New Roman"/>
      <w:sz w:val="20"/>
      <w:szCs w:val="20"/>
    </w:rPr>
  </w:style>
  <w:style w:type="paragraph" w:customStyle="1" w:styleId="114">
    <w:name w:val="Note"/>
    <w:basedOn w:val="1"/>
    <w:qFormat/>
    <w:uiPriority w:val="0"/>
    <w:pPr>
      <w:pBdr>
        <w:top w:val="single" w:color="auto" w:sz="12" w:space="3"/>
        <w:bottom w:val="single" w:color="auto" w:sz="12" w:space="3"/>
      </w:pBdr>
      <w:spacing w:line="360" w:lineRule="auto"/>
    </w:pPr>
    <w:rPr>
      <w:rFonts w:ascii="Calibri" w:hAnsi="Calibri" w:eastAsia="宋体" w:cs="Times New Roman"/>
      <w:sz w:val="24"/>
      <w:szCs w:val="20"/>
    </w:rPr>
  </w:style>
  <w:style w:type="paragraph" w:customStyle="1" w:styleId="115">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rFonts w:ascii="Calibri" w:hAnsi="Calibri" w:eastAsia="宋体" w:cs="Times New Roman"/>
      <w:b/>
      <w:i/>
      <w:sz w:val="24"/>
      <w:szCs w:val="20"/>
    </w:rPr>
  </w:style>
  <w:style w:type="paragraph" w:customStyle="1" w:styleId="116">
    <w:name w:val="段落正文"/>
    <w:basedOn w:val="1"/>
    <w:qFormat/>
    <w:uiPriority w:val="0"/>
    <w:pPr>
      <w:spacing w:beforeLines="50" w:line="360" w:lineRule="auto"/>
      <w:ind w:firstLine="200" w:firstLineChars="200"/>
    </w:pPr>
    <w:rPr>
      <w:rFonts w:ascii="Calibri" w:hAnsi="Calibri" w:eastAsia="宋体" w:cs="Times New Roman"/>
      <w:spacing w:val="2"/>
      <w:sz w:val="24"/>
      <w:szCs w:val="20"/>
    </w:rPr>
  </w:style>
  <w:style w:type="character" w:customStyle="1" w:styleId="117">
    <w:name w:val="正文文本缩进 Char"/>
    <w:basedOn w:val="59"/>
    <w:link w:val="23"/>
    <w:qFormat/>
    <w:uiPriority w:val="0"/>
    <w:rPr>
      <w:rFonts w:ascii="Calibri" w:hAnsi="Calibri" w:eastAsia="宋体" w:cs="Times New Roman"/>
      <w:sz w:val="28"/>
      <w:szCs w:val="20"/>
    </w:rPr>
  </w:style>
  <w:style w:type="character" w:customStyle="1" w:styleId="118">
    <w:name w:val="正文首行缩进 2 字符1"/>
    <w:basedOn w:val="117"/>
    <w:semiHidden/>
    <w:qFormat/>
    <w:uiPriority w:val="99"/>
    <w:rPr>
      <w:rFonts w:ascii="Calibri" w:hAnsi="Calibri" w:eastAsia="宋体" w:cs="Times New Roman"/>
      <w:sz w:val="28"/>
      <w:szCs w:val="20"/>
    </w:rPr>
  </w:style>
  <w:style w:type="paragraph" w:customStyle="1" w:styleId="119">
    <w:name w:val="普通正文"/>
    <w:basedOn w:val="1"/>
    <w:qFormat/>
    <w:uiPriority w:val="0"/>
    <w:pPr>
      <w:adjustRightInd w:val="0"/>
      <w:spacing w:before="120" w:after="120" w:line="360" w:lineRule="auto"/>
      <w:ind w:firstLine="480"/>
      <w:jc w:val="left"/>
      <w:textAlignment w:val="baseline"/>
    </w:pPr>
    <w:rPr>
      <w:rFonts w:ascii="Arial" w:hAnsi="Arial" w:eastAsia="宋体" w:cs="Times New Roman"/>
      <w:kern w:val="0"/>
      <w:sz w:val="24"/>
      <w:szCs w:val="20"/>
    </w:rPr>
  </w:style>
  <w:style w:type="paragraph" w:customStyle="1" w:styleId="120">
    <w:name w:val="Char Char Char Char Char Char Char Char Char Char Char Char 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121">
    <w:name w:val="附录4"/>
    <w:basedOn w:val="1"/>
    <w:next w:val="1"/>
    <w:qFormat/>
    <w:uiPriority w:val="0"/>
    <w:pPr>
      <w:widowControl/>
      <w:tabs>
        <w:tab w:val="left" w:pos="1134"/>
      </w:tabs>
      <w:spacing w:line="300" w:lineRule="auto"/>
      <w:ind w:left="1361" w:hanging="1361"/>
      <w:outlineLvl w:val="3"/>
    </w:pPr>
    <w:rPr>
      <w:rFonts w:ascii="Arial" w:hAnsi="Arial" w:eastAsia="黑体" w:cs="Times New Roman"/>
      <w:kern w:val="0"/>
      <w:sz w:val="28"/>
      <w:szCs w:val="20"/>
    </w:rPr>
  </w:style>
  <w:style w:type="paragraph" w:customStyle="1" w:styleId="122">
    <w:name w:val="文档正文 Char Char Char Char Char"/>
    <w:basedOn w:val="1"/>
    <w:qFormat/>
    <w:uiPriority w:val="0"/>
    <w:pPr>
      <w:adjustRightInd w:val="0"/>
      <w:spacing w:line="440" w:lineRule="exact"/>
      <w:ind w:firstLine="420"/>
      <w:textAlignment w:val="baseline"/>
    </w:pPr>
    <w:rPr>
      <w:rFonts w:ascii="Arial Narrow" w:hAnsi="Arial Narrow" w:eastAsia="宋体" w:cs="Times New Roman"/>
      <w:kern w:val="0"/>
      <w:sz w:val="24"/>
      <w:szCs w:val="20"/>
    </w:rPr>
  </w:style>
  <w:style w:type="paragraph" w:customStyle="1" w:styleId="123">
    <w:name w:val="一级条标题"/>
    <w:basedOn w:val="124"/>
    <w:next w:val="125"/>
    <w:qFormat/>
    <w:uiPriority w:val="0"/>
    <w:pPr>
      <w:numPr>
        <w:numId w:val="0"/>
      </w:numPr>
      <w:spacing w:beforeLines="0" w:afterLines="0"/>
      <w:ind w:left="525"/>
      <w:outlineLvl w:val="2"/>
    </w:pPr>
    <w:rPr>
      <w:sz w:val="21"/>
    </w:rPr>
  </w:style>
  <w:style w:type="paragraph" w:customStyle="1" w:styleId="124">
    <w:name w:val="章标题"/>
    <w:next w:val="1"/>
    <w:qFormat/>
    <w:uiPriority w:val="0"/>
    <w:pPr>
      <w:numPr>
        <w:ilvl w:val="1"/>
        <w:numId w:val="3"/>
      </w:numPr>
      <w:spacing w:beforeLines="50" w:afterLines="50"/>
      <w:ind w:left="0"/>
      <w:jc w:val="both"/>
      <w:outlineLvl w:val="1"/>
    </w:pPr>
    <w:rPr>
      <w:rFonts w:ascii="黑体" w:hAnsi="Calibri" w:eastAsia="黑体" w:cs="Times New Roman"/>
      <w:sz w:val="24"/>
      <w:lang w:val="en-US" w:eastAsia="zh-CN" w:bidi="ar-SA"/>
    </w:rPr>
  </w:style>
  <w:style w:type="paragraph" w:customStyle="1" w:styleId="125">
    <w:name w:val="段"/>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customStyle="1" w:styleId="126">
    <w:name w:val="Char Char Char Char Char Char Char Char Char Char Char Char Char Char Char Char"/>
    <w:basedOn w:val="1"/>
    <w:qFormat/>
    <w:uiPriority w:val="0"/>
    <w:pPr>
      <w:tabs>
        <w:tab w:val="left" w:pos="360"/>
      </w:tabs>
    </w:pPr>
    <w:rPr>
      <w:rFonts w:ascii="Calibri" w:hAnsi="Calibri" w:eastAsia="宋体" w:cs="Times New Roman"/>
      <w:sz w:val="24"/>
      <w:szCs w:val="20"/>
    </w:rPr>
  </w:style>
  <w:style w:type="paragraph" w:customStyle="1" w:styleId="127">
    <w:name w:val="AA Numbering"/>
    <w:basedOn w:val="1"/>
    <w:qFormat/>
    <w:uiPriority w:val="0"/>
    <w:pPr>
      <w:widowControl/>
      <w:tabs>
        <w:tab w:val="left" w:pos="1134"/>
        <w:tab w:val="left" w:pos="1280"/>
      </w:tabs>
      <w:adjustRightInd w:val="0"/>
      <w:snapToGrid w:val="0"/>
      <w:spacing w:line="280" w:lineRule="atLeast"/>
      <w:jc w:val="left"/>
    </w:pPr>
    <w:rPr>
      <w:rFonts w:ascii="Calibri" w:hAnsi="Calibri" w:eastAsia="PMingLiU" w:cs="Times New Roman"/>
      <w:kern w:val="0"/>
      <w:sz w:val="24"/>
      <w:szCs w:val="20"/>
      <w:lang w:eastAsia="zh-TW"/>
    </w:rPr>
  </w:style>
  <w:style w:type="character" w:customStyle="1" w:styleId="128">
    <w:name w:val="文档结构图 Char"/>
    <w:basedOn w:val="59"/>
    <w:link w:val="17"/>
    <w:qFormat/>
    <w:uiPriority w:val="0"/>
    <w:rPr>
      <w:rFonts w:ascii="Calibri" w:hAnsi="Calibri" w:eastAsia="宋体" w:cs="Times New Roman"/>
      <w:sz w:val="28"/>
      <w:szCs w:val="20"/>
      <w:shd w:val="clear" w:color="auto" w:fill="000080"/>
    </w:rPr>
  </w:style>
  <w:style w:type="paragraph" w:customStyle="1" w:styleId="129">
    <w:name w:val="正文文本缩进 21"/>
    <w:basedOn w:val="1"/>
    <w:qFormat/>
    <w:uiPriority w:val="0"/>
    <w:pPr>
      <w:adjustRightInd w:val="0"/>
      <w:spacing w:before="120"/>
      <w:ind w:firstLine="420"/>
      <w:textAlignment w:val="baseline"/>
    </w:pPr>
    <w:rPr>
      <w:rFonts w:ascii="Calibri" w:hAnsi="Calibri" w:eastAsia="宋体" w:cs="Times New Roman"/>
      <w:sz w:val="24"/>
      <w:szCs w:val="20"/>
    </w:rPr>
  </w:style>
  <w:style w:type="paragraph" w:customStyle="1" w:styleId="130">
    <w:name w:val="默认段落字体 Para Char Char Char Char Char Char Char"/>
    <w:basedOn w:val="1"/>
    <w:qFormat/>
    <w:uiPriority w:val="0"/>
    <w:rPr>
      <w:rFonts w:ascii="Tahoma" w:hAnsi="Tahoma" w:eastAsia="宋体" w:cs="Times New Roman"/>
      <w:sz w:val="24"/>
      <w:szCs w:val="20"/>
    </w:rPr>
  </w:style>
  <w:style w:type="paragraph" w:customStyle="1" w:styleId="131">
    <w:name w:val="样式 正文首行缩进 2 + 首行缩进:  2 字符"/>
    <w:basedOn w:val="1"/>
    <w:qFormat/>
    <w:uiPriority w:val="0"/>
    <w:pPr>
      <w:numPr>
        <w:ilvl w:val="0"/>
        <w:numId w:val="4"/>
      </w:numPr>
      <w:adjustRightInd w:val="0"/>
      <w:snapToGrid w:val="0"/>
      <w:spacing w:line="360" w:lineRule="auto"/>
    </w:pPr>
    <w:rPr>
      <w:rFonts w:ascii="Arial" w:hAnsi="Arial" w:eastAsia="宋体" w:cs="Times New Roman"/>
      <w:b/>
      <w:sz w:val="24"/>
      <w:szCs w:val="20"/>
    </w:rPr>
  </w:style>
  <w:style w:type="paragraph" w:customStyle="1" w:styleId="132">
    <w:name w:val="style1"/>
    <w:basedOn w:val="1"/>
    <w:qFormat/>
    <w:uiPriority w:val="0"/>
    <w:pPr>
      <w:widowControl/>
      <w:spacing w:before="100" w:beforeAutospacing="1" w:after="100" w:afterAutospacing="1"/>
      <w:jc w:val="left"/>
    </w:pPr>
    <w:rPr>
      <w:rFonts w:ascii="宋体" w:hAnsi="宋体" w:eastAsia="宋体" w:cs="Times New Roman"/>
      <w:kern w:val="0"/>
      <w:szCs w:val="20"/>
    </w:rPr>
  </w:style>
  <w:style w:type="paragraph" w:customStyle="1" w:styleId="133">
    <w:name w:val="操作步骤"/>
    <w:basedOn w:val="1"/>
    <w:qFormat/>
    <w:uiPriority w:val="0"/>
    <w:pPr>
      <w:numPr>
        <w:ilvl w:val="0"/>
        <w:numId w:val="5"/>
      </w:numPr>
      <w:autoSpaceDE w:val="0"/>
      <w:autoSpaceDN w:val="0"/>
      <w:adjustRightInd w:val="0"/>
      <w:snapToGrid w:val="0"/>
      <w:spacing w:line="40" w:lineRule="atLeast"/>
      <w:textAlignment w:val="bottom"/>
    </w:pPr>
    <w:rPr>
      <w:rFonts w:ascii="昆仑楷体" w:hAnsi="Calibri" w:eastAsia="楷体_GB2312" w:cs="Times New Roman"/>
      <w:kern w:val="0"/>
      <w:szCs w:val="20"/>
    </w:rPr>
  </w:style>
  <w:style w:type="paragraph" w:customStyle="1" w:styleId="134">
    <w:name w:val="正文表格"/>
    <w:basedOn w:val="1"/>
    <w:qFormat/>
    <w:uiPriority w:val="0"/>
    <w:pPr>
      <w:adjustRightInd w:val="0"/>
      <w:spacing w:before="40" w:after="40"/>
    </w:pPr>
    <w:rPr>
      <w:rFonts w:ascii="Calibri" w:hAnsi="Calibri" w:eastAsia="宋体" w:cs="Times New Roman"/>
      <w:sz w:val="24"/>
      <w:szCs w:val="20"/>
    </w:rPr>
  </w:style>
  <w:style w:type="paragraph" w:customStyle="1" w:styleId="135">
    <w:name w:val="Char2 Char Char Char Char Char Char"/>
    <w:basedOn w:val="1"/>
    <w:qFormat/>
    <w:uiPriority w:val="0"/>
    <w:rPr>
      <w:rFonts w:ascii="仿宋_GB2312" w:hAnsi="Calibri" w:eastAsia="宋体" w:cs="Times New Roman"/>
      <w:b/>
      <w:sz w:val="30"/>
      <w:szCs w:val="20"/>
    </w:rPr>
  </w:style>
  <w:style w:type="paragraph" w:customStyle="1" w:styleId="136">
    <w:name w:val="文档正文"/>
    <w:basedOn w:val="1"/>
    <w:uiPriority w:val="0"/>
    <w:pPr>
      <w:adjustRightInd w:val="0"/>
      <w:snapToGrid w:val="0"/>
      <w:spacing w:line="440" w:lineRule="exact"/>
      <w:ind w:firstLine="567"/>
      <w:textAlignment w:val="baseline"/>
    </w:pPr>
    <w:rPr>
      <w:rFonts w:ascii="Arial Narrow" w:hAnsi="Arial Narrow" w:eastAsia="宋体" w:cs="Times New Roman"/>
      <w:kern w:val="0"/>
      <w:sz w:val="24"/>
      <w:szCs w:val="20"/>
    </w:rPr>
  </w:style>
  <w:style w:type="paragraph" w:customStyle="1" w:styleId="137">
    <w:name w:val="Char Char1 Char"/>
    <w:basedOn w:val="1"/>
    <w:qFormat/>
    <w:uiPriority w:val="0"/>
    <w:rPr>
      <w:rFonts w:ascii="Tahoma" w:hAnsi="Tahoma" w:eastAsia="宋体" w:cs="Times New Roman"/>
      <w:sz w:val="24"/>
      <w:szCs w:val="24"/>
    </w:rPr>
  </w:style>
  <w:style w:type="paragraph" w:customStyle="1" w:styleId="138">
    <w:name w:val="缺省文本"/>
    <w:basedOn w:val="1"/>
    <w:qFormat/>
    <w:uiPriority w:val="0"/>
    <w:pPr>
      <w:tabs>
        <w:tab w:val="left" w:pos="1260"/>
      </w:tabs>
      <w:autoSpaceDE w:val="0"/>
      <w:autoSpaceDN w:val="0"/>
      <w:adjustRightInd w:val="0"/>
      <w:spacing w:line="360" w:lineRule="auto"/>
      <w:jc w:val="left"/>
    </w:pPr>
    <w:rPr>
      <w:rFonts w:ascii="Calibri" w:hAnsi="Calibri" w:eastAsia="宋体" w:cs="Times New Roman"/>
      <w:kern w:val="0"/>
      <w:sz w:val="24"/>
      <w:szCs w:val="20"/>
    </w:rPr>
  </w:style>
  <w:style w:type="paragraph" w:customStyle="1" w:styleId="139">
    <w:name w:val="内容标题"/>
    <w:basedOn w:val="17"/>
    <w:qFormat/>
    <w:uiPriority w:val="0"/>
    <w:rPr>
      <w:rFonts w:ascii="Tahoma" w:hAnsi="Tahoma"/>
      <w:sz w:val="24"/>
    </w:rPr>
  </w:style>
  <w:style w:type="paragraph" w:customStyle="1" w:styleId="140">
    <w:name w:val="没有缩进（为图形使用）"/>
    <w:basedOn w:val="1"/>
    <w:qFormat/>
    <w:uiPriority w:val="0"/>
    <w:pPr>
      <w:spacing w:before="120" w:after="120" w:line="360" w:lineRule="auto"/>
    </w:pPr>
    <w:rPr>
      <w:rFonts w:ascii="Calibri" w:hAnsi="Calibri" w:eastAsia="宋体" w:cs="Times New Roman"/>
      <w:sz w:val="24"/>
      <w:szCs w:val="20"/>
    </w:rPr>
  </w:style>
  <w:style w:type="paragraph" w:customStyle="1" w:styleId="141">
    <w:name w:val="Char Char14 Char Char"/>
    <w:basedOn w:val="1"/>
    <w:qFormat/>
    <w:uiPriority w:val="0"/>
    <w:rPr>
      <w:rFonts w:ascii="Calibri" w:hAnsi="Calibri" w:eastAsia="宋体" w:cs="Times New Roman"/>
      <w:szCs w:val="24"/>
    </w:rPr>
  </w:style>
  <w:style w:type="paragraph" w:customStyle="1" w:styleId="142">
    <w:name w:val="正文（首行不缩进）"/>
    <w:basedOn w:val="1"/>
    <w:qFormat/>
    <w:uiPriority w:val="0"/>
    <w:pPr>
      <w:autoSpaceDE w:val="0"/>
      <w:autoSpaceDN w:val="0"/>
      <w:adjustRightInd w:val="0"/>
      <w:spacing w:line="360" w:lineRule="auto"/>
      <w:jc w:val="left"/>
    </w:pPr>
    <w:rPr>
      <w:rFonts w:ascii="Calibri" w:hAnsi="Calibri" w:eastAsia="宋体" w:cs="Times New Roman"/>
      <w:kern w:val="0"/>
      <w:szCs w:val="20"/>
    </w:rPr>
  </w:style>
  <w:style w:type="paragraph" w:customStyle="1" w:styleId="143">
    <w:name w:val="样式 正文缩进正文（首行缩进两字）表正文正文非缩进特点标题4段1 + 首行缩进:  2 字符"/>
    <w:basedOn w:val="15"/>
    <w:uiPriority w:val="0"/>
    <w:pPr>
      <w:ind w:firstLine="480" w:firstLineChars="200"/>
    </w:pPr>
  </w:style>
  <w:style w:type="character" w:customStyle="1" w:styleId="144">
    <w:name w:val="正文文本 Char"/>
    <w:basedOn w:val="59"/>
    <w:link w:val="22"/>
    <w:qFormat/>
    <w:uiPriority w:val="0"/>
    <w:rPr>
      <w:rFonts w:ascii="Calibri" w:hAnsi="Calibri" w:eastAsia="宋体" w:cs="Times New Roman"/>
      <w:sz w:val="28"/>
      <w:szCs w:val="20"/>
    </w:rPr>
  </w:style>
  <w:style w:type="character" w:customStyle="1" w:styleId="145">
    <w:name w:val="正文首行缩进 Char"/>
    <w:basedOn w:val="144"/>
    <w:link w:val="55"/>
    <w:uiPriority w:val="0"/>
    <w:rPr>
      <w:rFonts w:ascii="宋体" w:hAnsi="宋体" w:eastAsia="宋体" w:cs="Times New Roman"/>
      <w:sz w:val="24"/>
      <w:szCs w:val="20"/>
    </w:rPr>
  </w:style>
  <w:style w:type="paragraph" w:customStyle="1" w:styleId="146">
    <w:name w:val="简单回函地址"/>
    <w:basedOn w:val="1"/>
    <w:qFormat/>
    <w:uiPriority w:val="0"/>
    <w:pPr>
      <w:adjustRightInd w:val="0"/>
      <w:snapToGrid w:val="0"/>
      <w:spacing w:line="360" w:lineRule="auto"/>
    </w:pPr>
    <w:rPr>
      <w:rFonts w:ascii="Calibri" w:hAnsi="Calibri" w:eastAsia="宋体" w:cs="Times New Roman"/>
      <w:sz w:val="24"/>
      <w:szCs w:val="20"/>
    </w:rPr>
  </w:style>
  <w:style w:type="character" w:customStyle="1" w:styleId="147">
    <w:name w:val="正文文本 2 Char"/>
    <w:basedOn w:val="59"/>
    <w:link w:val="47"/>
    <w:qFormat/>
    <w:uiPriority w:val="0"/>
    <w:rPr>
      <w:rFonts w:ascii="Calibri" w:hAnsi="Calibri" w:eastAsia="宋体" w:cs="Times New Roman"/>
      <w:sz w:val="24"/>
      <w:szCs w:val="20"/>
    </w:rPr>
  </w:style>
  <w:style w:type="paragraph" w:customStyle="1" w:styleId="148">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49">
    <w:name w:val="二级列表"/>
    <w:basedOn w:val="116"/>
    <w:next w:val="116"/>
    <w:qFormat/>
    <w:uiPriority w:val="0"/>
    <w:pPr>
      <w:tabs>
        <w:tab w:val="left" w:pos="2120"/>
      </w:tabs>
      <w:ind w:firstLine="0" w:firstLineChars="0"/>
    </w:pPr>
    <w:rPr>
      <w:b/>
    </w:rPr>
  </w:style>
  <w:style w:type="paragraph" w:customStyle="1" w:styleId="150">
    <w:name w:val="Title - Revision"/>
    <w:basedOn w:val="53"/>
    <w:qFormat/>
    <w:uiPriority w:val="0"/>
    <w:pPr>
      <w:spacing w:before="720"/>
    </w:pPr>
  </w:style>
  <w:style w:type="character" w:customStyle="1" w:styleId="151">
    <w:name w:val="日期 字符1"/>
    <w:basedOn w:val="59"/>
    <w:semiHidden/>
    <w:qFormat/>
    <w:uiPriority w:val="99"/>
  </w:style>
  <w:style w:type="paragraph" w:customStyle="1" w:styleId="152">
    <w:name w:val="_"/>
    <w:basedOn w:val="1"/>
    <w:uiPriority w:val="0"/>
    <w:pPr>
      <w:adjustRightInd w:val="0"/>
      <w:spacing w:line="360" w:lineRule="auto"/>
      <w:ind w:left="480" w:firstLine="200" w:firstLineChars="200"/>
      <w:textAlignment w:val="baseline"/>
    </w:pPr>
    <w:rPr>
      <w:rFonts w:ascii="Calibri" w:hAnsi="Calibri" w:eastAsia="宋体" w:cs="Times New Roman"/>
      <w:kern w:val="0"/>
      <w:sz w:val="24"/>
      <w:szCs w:val="20"/>
    </w:rPr>
  </w:style>
  <w:style w:type="paragraph" w:customStyle="1" w:styleId="153">
    <w:name w:val="图片文字"/>
    <w:basedOn w:val="1"/>
    <w:qFormat/>
    <w:uiPriority w:val="0"/>
    <w:pPr>
      <w:spacing w:line="240" w:lineRule="atLeast"/>
      <w:jc w:val="center"/>
    </w:pPr>
    <w:rPr>
      <w:rFonts w:ascii="Calibri" w:hAnsi="Calibri" w:eastAsia="宋体" w:cs="Times New Roman"/>
      <w:szCs w:val="20"/>
    </w:rPr>
  </w:style>
  <w:style w:type="paragraph" w:customStyle="1" w:styleId="154">
    <w:name w:val="Char1 Char Char Char"/>
    <w:basedOn w:val="1"/>
    <w:uiPriority w:val="0"/>
    <w:rPr>
      <w:rFonts w:ascii="Tahoma" w:hAnsi="Tahoma" w:eastAsia="宋体" w:cs="Times New Roman"/>
      <w:sz w:val="30"/>
      <w:szCs w:val="20"/>
    </w:rPr>
  </w:style>
  <w:style w:type="paragraph" w:customStyle="1" w:styleId="155">
    <w:name w:val="正文格式"/>
    <w:basedOn w:val="1"/>
    <w:uiPriority w:val="0"/>
    <w:pPr>
      <w:widowControl/>
      <w:adjustRightInd w:val="0"/>
      <w:snapToGrid w:val="0"/>
      <w:spacing w:before="60" w:line="360" w:lineRule="auto"/>
      <w:ind w:firstLine="480" w:firstLineChars="200"/>
      <w:jc w:val="left"/>
      <w:textAlignment w:val="baseline"/>
    </w:pPr>
    <w:rPr>
      <w:rFonts w:ascii="宋体" w:hAnsi="宋体" w:eastAsia="宋体" w:cs="Times New Roman"/>
      <w:color w:val="000000"/>
      <w:kern w:val="0"/>
      <w:sz w:val="24"/>
      <w:szCs w:val="20"/>
    </w:rPr>
  </w:style>
  <w:style w:type="paragraph" w:customStyle="1" w:styleId="156">
    <w:name w:val="Item Step in Table"/>
    <w:uiPriority w:val="0"/>
    <w:pPr>
      <w:numPr>
        <w:ilvl w:val="0"/>
        <w:numId w:val="3"/>
      </w:numPr>
      <w:tabs>
        <w:tab w:val="left" w:pos="397"/>
      </w:tabs>
      <w:spacing w:before="40" w:after="40"/>
      <w:jc w:val="both"/>
    </w:pPr>
    <w:rPr>
      <w:rFonts w:ascii="Arial" w:hAnsi="Arial" w:eastAsia="宋体" w:cs="Times New Roman"/>
      <w:sz w:val="18"/>
      <w:lang w:val="en-US" w:eastAsia="zh-CN" w:bidi="ar-SA"/>
    </w:rPr>
  </w:style>
  <w:style w:type="paragraph" w:customStyle="1" w:styleId="157">
    <w:name w:val="图例"/>
    <w:basedOn w:val="1"/>
    <w:qFormat/>
    <w:uiPriority w:val="0"/>
    <w:pPr>
      <w:spacing w:before="120" w:after="120" w:line="360" w:lineRule="auto"/>
      <w:jc w:val="center"/>
    </w:pPr>
    <w:rPr>
      <w:rFonts w:ascii="Calibri" w:hAnsi="Calibri" w:eastAsia="仿宋_GB2312" w:cs="Times New Roman"/>
      <w:b/>
      <w:sz w:val="24"/>
      <w:szCs w:val="20"/>
    </w:rPr>
  </w:style>
  <w:style w:type="paragraph" w:customStyle="1" w:styleId="158">
    <w:name w:val="p0"/>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9">
    <w:name w:val="样式 标题 1章标题Heading 0Section HeadPIM 1H1h11st levell11H1..."/>
    <w:basedOn w:val="2"/>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160">
    <w:name w:val="Char Char Char Char Char Char Char"/>
    <w:basedOn w:val="1"/>
    <w:uiPriority w:val="0"/>
    <w:rPr>
      <w:rFonts w:ascii="Tahoma" w:hAnsi="Tahoma" w:eastAsia="宋体" w:cs="Times New Roman"/>
      <w:sz w:val="24"/>
      <w:szCs w:val="20"/>
    </w:rPr>
  </w:style>
  <w:style w:type="character" w:customStyle="1" w:styleId="161">
    <w:name w:val="标题 Char"/>
    <w:basedOn w:val="59"/>
    <w:link w:val="53"/>
    <w:uiPriority w:val="0"/>
    <w:rPr>
      <w:rFonts w:ascii="Arial" w:hAnsi="Arial" w:eastAsia="宋体" w:cs="Times New Roman"/>
      <w:b/>
      <w:smallCaps/>
      <w:kern w:val="28"/>
      <w:sz w:val="36"/>
      <w:szCs w:val="20"/>
      <w:lang w:eastAsia="en-US"/>
    </w:rPr>
  </w:style>
  <w:style w:type="paragraph" w:customStyle="1" w:styleId="162">
    <w:name w:val="司法正文"/>
    <w:uiPriority w:val="0"/>
    <w:pPr>
      <w:widowControl w:val="0"/>
      <w:ind w:firstLine="200" w:firstLineChars="200"/>
      <w:jc w:val="both"/>
    </w:pPr>
    <w:rPr>
      <w:rFonts w:ascii="Calibri" w:hAnsi="Calibri" w:eastAsia="仿宋_GB2312" w:cs="Times New Roman"/>
      <w:sz w:val="32"/>
      <w:lang w:val="en-US" w:eastAsia="zh-CN" w:bidi="ar-SA"/>
    </w:rPr>
  </w:style>
  <w:style w:type="paragraph" w:customStyle="1" w:styleId="163">
    <w:name w:val="首行缩进 1"/>
    <w:basedOn w:val="1"/>
    <w:uiPriority w:val="0"/>
    <w:pPr>
      <w:spacing w:after="120" w:line="360" w:lineRule="auto"/>
      <w:ind w:firstLine="200" w:firstLineChars="200"/>
    </w:pPr>
    <w:rPr>
      <w:rFonts w:ascii="Calibri" w:hAnsi="Calibri" w:eastAsia="宋体" w:cs="Times New Roman"/>
      <w:sz w:val="24"/>
      <w:szCs w:val="20"/>
    </w:rPr>
  </w:style>
  <w:style w:type="paragraph" w:styleId="164">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165">
    <w:name w:val="Table Text Char Char"/>
    <w:uiPriority w:val="0"/>
    <w:pPr>
      <w:snapToGrid w:val="0"/>
      <w:spacing w:before="80" w:after="80"/>
    </w:pPr>
    <w:rPr>
      <w:rFonts w:ascii="Arial" w:hAnsi="Arial" w:eastAsia="宋体" w:cs="Times New Roman"/>
      <w:kern w:val="2"/>
      <w:sz w:val="18"/>
      <w:lang w:val="en-US" w:eastAsia="zh-CN" w:bidi="ar-SA"/>
    </w:rPr>
  </w:style>
  <w:style w:type="character" w:customStyle="1" w:styleId="166">
    <w:name w:val="正文文本缩进 3 Char"/>
    <w:basedOn w:val="59"/>
    <w:link w:val="43"/>
    <w:uiPriority w:val="0"/>
    <w:rPr>
      <w:rFonts w:ascii="黑体" w:hAnsi="Calibri" w:eastAsia="黑体" w:cs="Times New Roman"/>
      <w:sz w:val="28"/>
      <w:szCs w:val="20"/>
    </w:rPr>
  </w:style>
  <w:style w:type="paragraph" w:customStyle="1" w:styleId="167">
    <w:name w:val="样式2"/>
    <w:basedOn w:val="5"/>
    <w:qFormat/>
    <w:uiPriority w:val="0"/>
    <w:pPr>
      <w:numPr>
        <w:ilvl w:val="0"/>
        <w:numId w:val="6"/>
      </w:numPr>
      <w:spacing w:before="560" w:line="400" w:lineRule="exact"/>
      <w:jc w:val="center"/>
      <w:outlineLvl w:val="0"/>
    </w:pPr>
    <w:rPr>
      <w:b w:val="0"/>
      <w:sz w:val="44"/>
    </w:rPr>
  </w:style>
  <w:style w:type="paragraph" w:customStyle="1" w:styleId="168">
    <w:name w:val="1.正文"/>
    <w:basedOn w:val="1"/>
    <w:uiPriority w:val="0"/>
    <w:pPr>
      <w:spacing w:line="360" w:lineRule="auto"/>
      <w:ind w:left="540" w:leftChars="225" w:firstLine="540" w:firstLineChars="225"/>
    </w:pPr>
    <w:rPr>
      <w:rFonts w:ascii="Calibri" w:hAnsi="Calibri" w:eastAsia="宋体" w:cs="Times New Roman"/>
      <w:sz w:val="24"/>
      <w:szCs w:val="20"/>
    </w:rPr>
  </w:style>
  <w:style w:type="paragraph" w:customStyle="1" w:styleId="169">
    <w:name w:val="标题5"/>
    <w:basedOn w:val="1"/>
    <w:uiPriority w:val="0"/>
    <w:pPr>
      <w:tabs>
        <w:tab w:val="left" w:pos="0"/>
      </w:tabs>
      <w:autoSpaceDE w:val="0"/>
      <w:autoSpaceDN w:val="0"/>
      <w:adjustRightInd w:val="0"/>
      <w:snapToGrid w:val="0"/>
      <w:spacing w:line="320" w:lineRule="atLeast"/>
    </w:pPr>
    <w:rPr>
      <w:rFonts w:ascii="宋体" w:hAnsi="Calibri" w:eastAsia="宋体" w:cs="Times New Roman"/>
      <w:kern w:val="0"/>
      <w:szCs w:val="20"/>
    </w:rPr>
  </w:style>
  <w:style w:type="paragraph" w:customStyle="1" w:styleId="170">
    <w:name w:val="Char Char Char1 Char Char Char Char Char Char Char Char Char Char Char Char Char"/>
    <w:basedOn w:val="1"/>
    <w:uiPriority w:val="0"/>
    <w:pPr>
      <w:widowControl/>
      <w:spacing w:after="160" w:line="240" w:lineRule="exact"/>
      <w:jc w:val="left"/>
    </w:pPr>
    <w:rPr>
      <w:rFonts w:ascii="Verdana" w:hAnsi="Verdana" w:eastAsia="宋体" w:cs="Times New Roman"/>
      <w:kern w:val="0"/>
      <w:sz w:val="18"/>
      <w:szCs w:val="20"/>
      <w:lang w:eastAsia="en-US"/>
    </w:rPr>
  </w:style>
  <w:style w:type="paragraph" w:customStyle="1" w:styleId="171">
    <w:name w:val="Char Char Char Char"/>
    <w:basedOn w:val="1"/>
    <w:uiPriority w:val="0"/>
    <w:pPr>
      <w:pageBreakBefore/>
      <w:widowControl/>
      <w:spacing w:after="160" w:line="240" w:lineRule="exact"/>
      <w:jc w:val="left"/>
    </w:pPr>
    <w:rPr>
      <w:rFonts w:ascii="Verdana" w:hAnsi="Verdana" w:eastAsia="宋体" w:cs="Times New Roman"/>
      <w:kern w:val="0"/>
      <w:sz w:val="20"/>
      <w:szCs w:val="20"/>
      <w:lang w:eastAsia="en-US"/>
    </w:rPr>
  </w:style>
  <w:style w:type="paragraph" w:customStyle="1" w:styleId="172">
    <w:name w:val="正文字缩2字"/>
    <w:basedOn w:val="1"/>
    <w:uiPriority w:val="0"/>
    <w:pPr>
      <w:spacing w:before="60" w:after="60" w:line="360" w:lineRule="auto"/>
      <w:ind w:left="200" w:leftChars="200" w:firstLine="200" w:firstLineChars="200"/>
    </w:pPr>
    <w:rPr>
      <w:rFonts w:ascii="Calibri" w:hAnsi="Calibri" w:eastAsia="宋体" w:cs="Times New Roman"/>
      <w:sz w:val="24"/>
      <w:szCs w:val="20"/>
    </w:rPr>
  </w:style>
  <w:style w:type="paragraph" w:customStyle="1" w:styleId="173">
    <w:name w:val="样式 仿宋_GB2312 首行缩进:  2 字符"/>
    <w:basedOn w:val="1"/>
    <w:uiPriority w:val="0"/>
    <w:pPr>
      <w:spacing w:line="600" w:lineRule="exact"/>
      <w:ind w:firstLine="420" w:firstLineChars="150"/>
      <w:jc w:val="left"/>
    </w:pPr>
    <w:rPr>
      <w:rFonts w:ascii="仿宋_GB2312" w:hAnsi="Arial" w:eastAsia="仿宋_GB2312" w:cs="Times New Roman"/>
      <w:color w:val="000000"/>
      <w:kern w:val="0"/>
      <w:sz w:val="28"/>
      <w:szCs w:val="20"/>
      <w:lang w:val="zh-CN"/>
    </w:rPr>
  </w:style>
  <w:style w:type="character" w:customStyle="1" w:styleId="174">
    <w:name w:val="批注框文本 Char"/>
    <w:basedOn w:val="59"/>
    <w:link w:val="34"/>
    <w:qFormat/>
    <w:uiPriority w:val="0"/>
    <w:rPr>
      <w:rFonts w:ascii="Calibri" w:hAnsi="Calibri" w:eastAsia="宋体" w:cs="Times New Roman"/>
      <w:sz w:val="18"/>
      <w:szCs w:val="20"/>
    </w:rPr>
  </w:style>
  <w:style w:type="paragraph" w:styleId="175">
    <w:name w:val="List Paragraph"/>
    <w:basedOn w:val="1"/>
    <w:qFormat/>
    <w:uiPriority w:val="34"/>
    <w:pPr>
      <w:ind w:firstLine="420" w:firstLineChars="200"/>
    </w:pPr>
    <w:rPr>
      <w:rFonts w:ascii="Calibri" w:hAnsi="Calibri" w:eastAsia="宋体" w:cs="Times New Roman"/>
    </w:rPr>
  </w:style>
  <w:style w:type="paragraph" w:customStyle="1" w:styleId="176">
    <w:name w:val="Title - Date"/>
    <w:basedOn w:val="53"/>
    <w:next w:val="1"/>
    <w:qFormat/>
    <w:uiPriority w:val="0"/>
    <w:pPr>
      <w:spacing w:before="240" w:after="720"/>
    </w:pPr>
    <w:rPr>
      <w:sz w:val="28"/>
    </w:rPr>
  </w:style>
  <w:style w:type="character" w:customStyle="1" w:styleId="177">
    <w:name w:val="纯文本 Char"/>
    <w:basedOn w:val="59"/>
    <w:link w:val="30"/>
    <w:qFormat/>
    <w:uiPriority w:val="0"/>
    <w:rPr>
      <w:rFonts w:ascii="宋体" w:hAnsi="Courier New" w:eastAsia="宋体" w:cs="Times New Roman"/>
      <w:szCs w:val="20"/>
    </w:rPr>
  </w:style>
  <w:style w:type="paragraph" w:customStyle="1" w:styleId="178">
    <w:name w:val="正文1"/>
    <w:basedOn w:val="1"/>
    <w:qFormat/>
    <w:uiPriority w:val="0"/>
    <w:pPr>
      <w:spacing w:line="300" w:lineRule="auto"/>
      <w:ind w:firstLine="200" w:firstLineChars="200"/>
    </w:pPr>
    <w:rPr>
      <w:rFonts w:ascii="Calibri" w:hAnsi="Calibri" w:eastAsia="宋体" w:cs="Times New Roman"/>
      <w:sz w:val="24"/>
      <w:szCs w:val="20"/>
    </w:rPr>
  </w:style>
  <w:style w:type="paragraph" w:customStyle="1" w:styleId="179">
    <w:name w:val="Char Char1 Char Char Char Char Char Char Char Char Char Char Char Char Char Char"/>
    <w:basedOn w:val="1"/>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180">
    <w:name w:val="IN Step"/>
    <w:basedOn w:val="1"/>
    <w:qFormat/>
    <w:uiPriority w:val="0"/>
    <w:pPr>
      <w:keepLines/>
      <w:widowControl/>
      <w:tabs>
        <w:tab w:val="left" w:pos="1134"/>
      </w:tabs>
      <w:spacing w:before="80" w:after="80" w:line="300" w:lineRule="auto"/>
      <w:ind w:left="1134" w:hanging="907"/>
      <w:outlineLvl w:val="8"/>
    </w:pPr>
    <w:rPr>
      <w:rFonts w:ascii="Arial" w:hAnsi="Arial" w:eastAsia="宋体" w:cs="Times New Roman"/>
      <w:kern w:val="0"/>
      <w:szCs w:val="20"/>
    </w:rPr>
  </w:style>
  <w:style w:type="paragraph" w:customStyle="1" w:styleId="181">
    <w:name w:val="IN Feature"/>
    <w:next w:val="180"/>
    <w:uiPriority w:val="0"/>
    <w:pPr>
      <w:keepNext/>
      <w:keepLines/>
      <w:spacing w:before="240" w:after="240"/>
      <w:outlineLvl w:val="7"/>
    </w:pPr>
    <w:rPr>
      <w:rFonts w:ascii="Arial" w:hAnsi="Arial" w:eastAsia="黑体" w:cs="Times New Roman"/>
      <w:sz w:val="21"/>
      <w:lang w:val="en-US" w:eastAsia="zh-CN" w:bidi="ar-SA"/>
    </w:rPr>
  </w:style>
  <w:style w:type="paragraph" w:customStyle="1" w:styleId="182">
    <w:name w:val="È±Ê¡ÎÄ±¾"/>
    <w:basedOn w:val="1"/>
    <w:qFormat/>
    <w:uiPriority w:val="0"/>
    <w:pPr>
      <w:widowControl/>
      <w:overflowPunct w:val="0"/>
      <w:autoSpaceDE w:val="0"/>
      <w:autoSpaceDN w:val="0"/>
      <w:adjustRightInd w:val="0"/>
      <w:jc w:val="left"/>
      <w:textAlignment w:val="baseline"/>
    </w:pPr>
    <w:rPr>
      <w:rFonts w:ascii="Calibri" w:hAnsi="Calibri" w:eastAsia="宋体" w:cs="Times New Roman"/>
      <w:kern w:val="0"/>
      <w:sz w:val="24"/>
      <w:szCs w:val="20"/>
    </w:rPr>
  </w:style>
  <w:style w:type="paragraph" w:customStyle="1" w:styleId="183">
    <w:name w:val="样式 样式 首行缩进:  2 字符 + 首行缩进:  2 字符"/>
    <w:basedOn w:val="1"/>
    <w:uiPriority w:val="0"/>
    <w:pPr>
      <w:numPr>
        <w:ilvl w:val="0"/>
        <w:numId w:val="7"/>
      </w:numPr>
      <w:tabs>
        <w:tab w:val="clear" w:pos="1230"/>
      </w:tabs>
      <w:spacing w:line="360" w:lineRule="auto"/>
      <w:ind w:firstLine="480" w:firstLineChars="200"/>
    </w:pPr>
    <w:rPr>
      <w:rFonts w:ascii="Calibri" w:hAnsi="Calibri" w:eastAsia="宋体" w:cs="Times New Roman"/>
      <w:sz w:val="24"/>
      <w:szCs w:val="20"/>
    </w:rPr>
  </w:style>
  <w:style w:type="paragraph" w:customStyle="1" w:styleId="184">
    <w:name w:val="00"/>
    <w:basedOn w:val="1"/>
    <w:uiPriority w:val="0"/>
    <w:pPr>
      <w:autoSpaceDE w:val="0"/>
      <w:autoSpaceDN w:val="0"/>
      <w:adjustRightInd w:val="0"/>
      <w:jc w:val="left"/>
    </w:pPr>
    <w:rPr>
      <w:rFonts w:ascii="黑体" w:hAnsi="Calibri" w:eastAsia="黑体" w:cs="Times New Roman"/>
      <w:b/>
      <w:kern w:val="0"/>
      <w:sz w:val="20"/>
      <w:szCs w:val="20"/>
    </w:rPr>
  </w:style>
  <w:style w:type="paragraph" w:customStyle="1" w:styleId="185">
    <w:name w:val="Char Char1"/>
    <w:basedOn w:val="1"/>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186">
    <w:name w:val="bt"/>
    <w:basedOn w:val="1"/>
    <w:next w:val="22"/>
    <w:uiPriority w:val="0"/>
    <w:pPr>
      <w:overflowPunct w:val="0"/>
      <w:autoSpaceDE w:val="0"/>
      <w:autoSpaceDN w:val="0"/>
      <w:adjustRightInd w:val="0"/>
      <w:snapToGrid w:val="0"/>
      <w:spacing w:before="100" w:after="100" w:line="240" w:lineRule="atLeast"/>
      <w:ind w:left="2880" w:hanging="360"/>
      <w:textAlignment w:val="baseline"/>
    </w:pPr>
    <w:rPr>
      <w:rFonts w:ascii="宋体" w:hAnsi="Calibri" w:eastAsia="宋体" w:cs="Times New Roman"/>
      <w:kern w:val="0"/>
      <w:sz w:val="20"/>
      <w:szCs w:val="20"/>
    </w:rPr>
  </w:style>
  <w:style w:type="paragraph" w:customStyle="1" w:styleId="187">
    <w:name w:val="样式 标题 1 + 居中 段前: 6 磅 段后: 6 磅 行距: 1.5 倍行距"/>
    <w:basedOn w:val="2"/>
    <w:uiPriority w:val="0"/>
    <w:pPr>
      <w:keepLines/>
      <w:adjustRightInd w:val="0"/>
      <w:spacing w:before="120" w:after="120" w:line="360" w:lineRule="auto"/>
      <w:jc w:val="center"/>
    </w:pPr>
    <w:rPr>
      <w:rFonts w:ascii="Times New Roman"/>
      <w:b/>
      <w:kern w:val="44"/>
      <w:sz w:val="32"/>
    </w:rPr>
  </w:style>
  <w:style w:type="paragraph" w:customStyle="1" w:styleId="188">
    <w:name w:val="默认段落字体 Para Char Char Char Char Char Char Char Char Char1 Char Char Char Char"/>
    <w:basedOn w:val="1"/>
    <w:uiPriority w:val="0"/>
    <w:rPr>
      <w:rFonts w:ascii="Tahoma" w:hAnsi="Tahoma" w:eastAsia="宋体" w:cs="Times New Roman"/>
      <w:sz w:val="24"/>
      <w:szCs w:val="20"/>
    </w:rPr>
  </w:style>
  <w:style w:type="paragraph" w:customStyle="1" w:styleId="189">
    <w:name w:val="Char"/>
    <w:basedOn w:val="1"/>
    <w:uiPriority w:val="0"/>
    <w:pPr>
      <w:spacing w:line="240" w:lineRule="atLeast"/>
      <w:ind w:left="420" w:firstLine="420"/>
    </w:pPr>
    <w:rPr>
      <w:rFonts w:ascii="Calibri" w:hAnsi="Calibri" w:eastAsia="宋体" w:cs="Times New Roman"/>
      <w:kern w:val="0"/>
      <w:szCs w:val="20"/>
    </w:rPr>
  </w:style>
  <w:style w:type="paragraph" w:customStyle="1" w:styleId="190">
    <w:name w:val="首行缩进"/>
    <w:basedOn w:val="1"/>
    <w:uiPriority w:val="0"/>
    <w:pPr>
      <w:numPr>
        <w:ilvl w:val="0"/>
        <w:numId w:val="8"/>
      </w:numPr>
      <w:spacing w:line="360" w:lineRule="auto"/>
    </w:pPr>
    <w:rPr>
      <w:rFonts w:ascii="Calibri" w:hAnsi="Calibri" w:eastAsia="仿宋_GB2312" w:cs="Times New Roman"/>
      <w:sz w:val="28"/>
      <w:szCs w:val="20"/>
    </w:rPr>
  </w:style>
  <w:style w:type="paragraph" w:customStyle="1" w:styleId="191">
    <w:name w:val="样式1"/>
    <w:basedOn w:val="5"/>
    <w:uiPriority w:val="0"/>
    <w:pPr>
      <w:tabs>
        <w:tab w:val="left" w:pos="720"/>
      </w:tabs>
      <w:spacing w:before="500" w:after="260" w:line="560" w:lineRule="atLeast"/>
      <w:ind w:left="420" w:hanging="420"/>
    </w:pPr>
  </w:style>
  <w:style w:type="paragraph" w:customStyle="1" w:styleId="192">
    <w:name w:val="二级条标题"/>
    <w:basedOn w:val="123"/>
    <w:next w:val="125"/>
    <w:qFormat/>
    <w:uiPriority w:val="0"/>
    <w:pPr>
      <w:ind w:left="840"/>
      <w:outlineLvl w:val="3"/>
    </w:pPr>
  </w:style>
  <w:style w:type="paragraph" w:customStyle="1" w:styleId="193">
    <w:name w:val="编号正文"/>
    <w:basedOn w:val="136"/>
    <w:qFormat/>
    <w:uiPriority w:val="0"/>
    <w:pPr>
      <w:snapToGrid/>
      <w:spacing w:line="360" w:lineRule="auto"/>
      <w:ind w:left="1407" w:hanging="1047"/>
      <w:jc w:val="left"/>
    </w:pPr>
    <w:rPr>
      <w:rFonts w:eastAsia="仿宋_GB2312"/>
    </w:rPr>
  </w:style>
  <w:style w:type="paragraph" w:customStyle="1" w:styleId="194">
    <w:name w:val="标题2"/>
    <w:basedOn w:val="3"/>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195">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ascii="Calibri" w:hAnsi="Calibri" w:eastAsia="仿宋_GB2312" w:cs="Times New Roman"/>
      <w:kern w:val="0"/>
      <w:sz w:val="24"/>
      <w:szCs w:val="20"/>
    </w:rPr>
  </w:style>
  <w:style w:type="paragraph" w:customStyle="1" w:styleId="196">
    <w:name w:val="Style Heading 3h3Heading 3 - oldLevel 3 HeadH3level_3PIM 3se..."/>
    <w:basedOn w:val="4"/>
    <w:qFormat/>
    <w:uiPriority w:val="0"/>
    <w:pPr>
      <w:numPr>
        <w:ilvl w:val="2"/>
        <w:numId w:val="9"/>
      </w:numPr>
      <w:tabs>
        <w:tab w:val="left" w:pos="709"/>
        <w:tab w:val="left" w:pos="1620"/>
      </w:tabs>
    </w:pPr>
  </w:style>
  <w:style w:type="paragraph" w:customStyle="1" w:styleId="197">
    <w:name w:val="Char1"/>
    <w:basedOn w:val="1"/>
    <w:qFormat/>
    <w:uiPriority w:val="0"/>
    <w:rPr>
      <w:rFonts w:ascii="Calibri" w:hAnsi="Calibri" w:eastAsia="宋体" w:cs="Times New Roman"/>
      <w:szCs w:val="20"/>
    </w:rPr>
  </w:style>
  <w:style w:type="paragraph" w:customStyle="1" w:styleId="198">
    <w:name w:val="附录3"/>
    <w:basedOn w:val="1"/>
    <w:next w:val="1"/>
    <w:qFormat/>
    <w:uiPriority w:val="0"/>
    <w:pPr>
      <w:tabs>
        <w:tab w:val="left" w:pos="851"/>
      </w:tabs>
      <w:ind w:left="425" w:hanging="425"/>
      <w:outlineLvl w:val="2"/>
    </w:pPr>
    <w:rPr>
      <w:rFonts w:ascii="Calibri" w:hAnsi="Calibri" w:eastAsia="黑体" w:cs="Times New Roman"/>
      <w:b/>
      <w:sz w:val="32"/>
      <w:szCs w:val="20"/>
    </w:rPr>
  </w:style>
  <w:style w:type="paragraph" w:customStyle="1" w:styleId="199">
    <w:name w:val="样式3"/>
    <w:basedOn w:val="2"/>
    <w:next w:val="2"/>
    <w:qFormat/>
    <w:uiPriority w:val="0"/>
    <w:pPr>
      <w:keepLines/>
      <w:adjustRightInd w:val="0"/>
      <w:spacing w:before="340" w:after="330" w:line="576" w:lineRule="auto"/>
    </w:pPr>
    <w:rPr>
      <w:rFonts w:ascii="Times New Roman" w:eastAsia="黑体"/>
      <w:b/>
      <w:kern w:val="44"/>
      <w:sz w:val="44"/>
    </w:rPr>
  </w:style>
  <w:style w:type="paragraph" w:customStyle="1" w:styleId="200">
    <w:name w:val="列表项目"/>
    <w:basedOn w:val="1"/>
    <w:uiPriority w:val="0"/>
    <w:pPr>
      <w:numPr>
        <w:ilvl w:val="0"/>
        <w:numId w:val="10"/>
      </w:numPr>
      <w:tabs>
        <w:tab w:val="left" w:pos="420"/>
        <w:tab w:val="clear" w:pos="1200"/>
      </w:tabs>
      <w:spacing w:line="288" w:lineRule="auto"/>
      <w:ind w:left="840" w:leftChars="200" w:hanging="420" w:hangingChars="200"/>
    </w:pPr>
    <w:rPr>
      <w:rFonts w:ascii="Calibri" w:hAnsi="Calibri" w:eastAsia="宋体" w:cs="Times New Roman"/>
      <w:szCs w:val="20"/>
    </w:rPr>
  </w:style>
  <w:style w:type="paragraph" w:customStyle="1" w:styleId="201">
    <w:name w:val="小标题 1"/>
    <w:basedOn w:val="1"/>
    <w:qFormat/>
    <w:uiPriority w:val="0"/>
    <w:pPr>
      <w:autoSpaceDE w:val="0"/>
      <w:autoSpaceDN w:val="0"/>
      <w:adjustRightInd w:val="0"/>
      <w:spacing w:line="360" w:lineRule="atLeast"/>
    </w:pPr>
    <w:rPr>
      <w:rFonts w:ascii="文鼎粗黑" w:hAnsi="Calibri" w:eastAsia="文鼎粗黑" w:cs="Times New Roman"/>
      <w:kern w:val="0"/>
      <w:sz w:val="22"/>
      <w:szCs w:val="20"/>
    </w:rPr>
  </w:style>
  <w:style w:type="paragraph" w:customStyle="1" w:styleId="202">
    <w:name w:val="样式 宋体 五号 两端对齐 行距: 单倍行距"/>
    <w:basedOn w:val="1"/>
    <w:qFormat/>
    <w:uiPriority w:val="0"/>
    <w:pPr>
      <w:adjustRightInd w:val="0"/>
      <w:textAlignment w:val="baseline"/>
    </w:pPr>
    <w:rPr>
      <w:rFonts w:ascii="宋体" w:hAnsi="宋体" w:eastAsia="宋体" w:cs="Times New Roman"/>
      <w:kern w:val="0"/>
      <w:szCs w:val="20"/>
    </w:rPr>
  </w:style>
  <w:style w:type="paragraph" w:customStyle="1" w:styleId="203">
    <w:name w:val="文档正文 Char Char Char Char"/>
    <w:basedOn w:val="1"/>
    <w:uiPriority w:val="0"/>
    <w:pPr>
      <w:adjustRightInd w:val="0"/>
      <w:spacing w:line="440" w:lineRule="exact"/>
      <w:ind w:firstLine="420"/>
      <w:textAlignment w:val="baseline"/>
    </w:pPr>
    <w:rPr>
      <w:rFonts w:ascii="Arial Narrow" w:hAnsi="Arial Narrow" w:eastAsia="宋体" w:cs="Times New Roman"/>
      <w:kern w:val="0"/>
      <w:sz w:val="24"/>
      <w:szCs w:val="20"/>
    </w:rPr>
  </w:style>
  <w:style w:type="paragraph" w:customStyle="1" w:styleId="204">
    <w:name w:val="文章正文"/>
    <w:basedOn w:val="1"/>
    <w:qFormat/>
    <w:uiPriority w:val="0"/>
    <w:pPr>
      <w:ind w:firstLine="560" w:firstLineChars="200"/>
    </w:pPr>
    <w:rPr>
      <w:rFonts w:ascii="仿宋_GB2312" w:hAnsi="宋体" w:eastAsia="仿宋_GB2312" w:cs="Times New Roman"/>
      <w:color w:val="000000"/>
      <w:sz w:val="28"/>
      <w:szCs w:val="20"/>
    </w:rPr>
  </w:style>
  <w:style w:type="paragraph" w:customStyle="1" w:styleId="205">
    <w:name w:val="标准正文"/>
    <w:basedOn w:val="23"/>
    <w:qFormat/>
    <w:uiPriority w:val="0"/>
    <w:pPr>
      <w:spacing w:before="60" w:after="60" w:line="360" w:lineRule="auto"/>
      <w:ind w:left="0" w:leftChars="0" w:firstLine="482"/>
    </w:pPr>
    <w:rPr>
      <w:rFonts w:ascii="Arial" w:hAnsi="Arial"/>
      <w:sz w:val="24"/>
    </w:rPr>
  </w:style>
  <w:style w:type="paragraph" w:customStyle="1" w:styleId="206">
    <w:name w:val="CSS1级正文 Char"/>
    <w:basedOn w:val="22"/>
    <w:qFormat/>
    <w:uiPriority w:val="0"/>
    <w:pPr>
      <w:adjustRightInd w:val="0"/>
      <w:snapToGrid w:val="0"/>
      <w:spacing w:after="0" w:line="360" w:lineRule="auto"/>
      <w:ind w:firstLine="480"/>
    </w:pPr>
    <w:rPr>
      <w:rFonts w:ascii="Times New Roman"/>
      <w:sz w:val="24"/>
    </w:rPr>
  </w:style>
  <w:style w:type="paragraph" w:customStyle="1" w:styleId="207">
    <w:name w:val="文本1"/>
    <w:basedOn w:val="1"/>
    <w:qFormat/>
    <w:uiPriority w:val="0"/>
    <w:pPr>
      <w:adjustRightInd w:val="0"/>
      <w:spacing w:line="312" w:lineRule="atLeast"/>
      <w:jc w:val="center"/>
      <w:textAlignment w:val="baseline"/>
    </w:pPr>
    <w:rPr>
      <w:rFonts w:ascii="Calibri" w:hAnsi="Calibri" w:eastAsia="宋体" w:cs="Times New Roman"/>
      <w:kern w:val="0"/>
      <w:sz w:val="18"/>
      <w:szCs w:val="20"/>
    </w:rPr>
  </w:style>
  <w:style w:type="character" w:customStyle="1" w:styleId="208">
    <w:name w:val="正文文本缩进 2 字符1"/>
    <w:basedOn w:val="59"/>
    <w:semiHidden/>
    <w:qFormat/>
    <w:uiPriority w:val="99"/>
  </w:style>
  <w:style w:type="paragraph" w:customStyle="1" w:styleId="209">
    <w:name w:val="标题3——2"/>
    <w:basedOn w:val="4"/>
    <w:next w:val="55"/>
    <w:uiPriority w:val="0"/>
    <w:pPr>
      <w:tabs>
        <w:tab w:val="left" w:pos="1280"/>
        <w:tab w:val="right" w:leader="dot" w:pos="8777"/>
      </w:tabs>
      <w:spacing w:beforeLines="100" w:after="0" w:line="240" w:lineRule="auto"/>
      <w:ind w:left="851" w:hanging="851"/>
      <w:outlineLvl w:val="9"/>
    </w:pPr>
    <w:rPr>
      <w:rFonts w:ascii="黑体" w:hAnsi="宋体" w:eastAsia="黑体"/>
      <w:sz w:val="30"/>
    </w:rPr>
  </w:style>
  <w:style w:type="paragraph" w:customStyle="1" w:styleId="210">
    <w:name w:val="附录1"/>
    <w:basedOn w:val="1"/>
    <w:next w:val="1"/>
    <w:qFormat/>
    <w:uiPriority w:val="0"/>
    <w:pPr>
      <w:tabs>
        <w:tab w:val="left" w:pos="1304"/>
      </w:tabs>
      <w:ind w:left="425" w:hanging="425"/>
      <w:outlineLvl w:val="0"/>
    </w:pPr>
    <w:rPr>
      <w:rFonts w:ascii="黑体" w:hAnsi="黑体" w:eastAsia="黑体" w:cs="Times New Roman"/>
      <w:b/>
      <w:sz w:val="44"/>
      <w:szCs w:val="20"/>
    </w:rPr>
  </w:style>
  <w:style w:type="character" w:customStyle="1" w:styleId="211">
    <w:name w:val="正文文本 3 Char"/>
    <w:basedOn w:val="59"/>
    <w:link w:val="20"/>
    <w:qFormat/>
    <w:uiPriority w:val="0"/>
    <w:rPr>
      <w:rFonts w:ascii="Calibri" w:hAnsi="Calibri" w:eastAsia="宋体" w:cs="Times New Roman"/>
      <w:sz w:val="16"/>
      <w:szCs w:val="20"/>
    </w:rPr>
  </w:style>
  <w:style w:type="paragraph" w:customStyle="1" w:styleId="212">
    <w:name w:val="修订1"/>
    <w:uiPriority w:val="0"/>
    <w:rPr>
      <w:rFonts w:ascii="Calibri" w:hAnsi="Calibri" w:eastAsia="宋体" w:cs="Times New Roman"/>
      <w:kern w:val="2"/>
      <w:sz w:val="21"/>
      <w:lang w:val="en-US" w:eastAsia="zh-CN" w:bidi="ar-SA"/>
    </w:rPr>
  </w:style>
  <w:style w:type="paragraph" w:customStyle="1" w:styleId="213">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character" w:customStyle="1" w:styleId="214">
    <w:name w:val="批注文字 Char"/>
    <w:basedOn w:val="59"/>
    <w:link w:val="19"/>
    <w:qFormat/>
    <w:uiPriority w:val="0"/>
    <w:rPr>
      <w:rFonts w:ascii="Calibri" w:hAnsi="Calibri" w:eastAsia="宋体" w:cs="Times New Roman"/>
      <w:sz w:val="28"/>
      <w:szCs w:val="20"/>
    </w:rPr>
  </w:style>
  <w:style w:type="character" w:customStyle="1" w:styleId="215">
    <w:name w:val="批注主题 字符1"/>
    <w:basedOn w:val="214"/>
    <w:semiHidden/>
    <w:qFormat/>
    <w:uiPriority w:val="99"/>
    <w:rPr>
      <w:rFonts w:ascii="Calibri" w:hAnsi="Calibri" w:eastAsia="宋体" w:cs="Times New Roman"/>
      <w:b/>
      <w:bCs/>
      <w:sz w:val="28"/>
      <w:szCs w:val="20"/>
    </w:rPr>
  </w:style>
  <w:style w:type="paragraph" w:customStyle="1" w:styleId="216">
    <w:name w:val="样式 首行缩进:  0.74 厘米"/>
    <w:basedOn w:val="1"/>
    <w:qFormat/>
    <w:uiPriority w:val="0"/>
    <w:pPr>
      <w:spacing w:line="360" w:lineRule="auto"/>
      <w:ind w:firstLine="420"/>
    </w:pPr>
    <w:rPr>
      <w:rFonts w:ascii="Calibri" w:hAnsi="Calibri" w:eastAsia="宋体" w:cs="Times New Roman"/>
      <w:sz w:val="24"/>
      <w:szCs w:val="20"/>
    </w:rPr>
  </w:style>
  <w:style w:type="paragraph" w:customStyle="1" w:styleId="217">
    <w:name w:val="正文 + 三号"/>
    <w:basedOn w:val="1"/>
    <w:qFormat/>
    <w:uiPriority w:val="0"/>
    <w:rPr>
      <w:rFonts w:ascii="Calibri" w:hAnsi="Calibri" w:eastAsia="宋体" w:cs="Times New Roman"/>
      <w:szCs w:val="20"/>
    </w:rPr>
  </w:style>
  <w:style w:type="paragraph" w:customStyle="1" w:styleId="218">
    <w:name w:val="Char Char Char Char Char Char1 Char"/>
    <w:basedOn w:val="1"/>
    <w:uiPriority w:val="0"/>
    <w:pPr>
      <w:widowControl/>
      <w:spacing w:after="160" w:line="240" w:lineRule="exact"/>
      <w:jc w:val="left"/>
    </w:pPr>
    <w:rPr>
      <w:rFonts w:ascii="Verdana" w:hAnsi="Verdana" w:eastAsia="宋体" w:cs="Times New Roman"/>
      <w:kern w:val="0"/>
      <w:szCs w:val="20"/>
      <w:lang w:eastAsia="en-US"/>
    </w:rPr>
  </w:style>
  <w:style w:type="paragraph" w:customStyle="1" w:styleId="219">
    <w:name w:val="样式 标题 6第五层条 + 三号 段前: 0.5 行"/>
    <w:basedOn w:val="7"/>
    <w:qFormat/>
    <w:uiPriority w:val="0"/>
    <w:pPr>
      <w:widowControl/>
      <w:adjustRightInd/>
      <w:snapToGrid/>
      <w:spacing w:beforeLines="50"/>
      <w:jc w:val="left"/>
    </w:pPr>
    <w:rPr>
      <w:snapToGrid w:val="0"/>
      <w:kern w:val="24"/>
      <w:sz w:val="28"/>
    </w:rPr>
  </w:style>
  <w:style w:type="paragraph" w:customStyle="1" w:styleId="220">
    <w:name w:val="tabletext"/>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21">
    <w:name w:val="脚注文本 字符1"/>
    <w:basedOn w:val="59"/>
    <w:semiHidden/>
    <w:uiPriority w:val="99"/>
    <w:rPr>
      <w:sz w:val="18"/>
      <w:szCs w:val="18"/>
    </w:rPr>
  </w:style>
  <w:style w:type="paragraph" w:customStyle="1" w:styleId="222">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paragraph" w:customStyle="1" w:styleId="223">
    <w:name w:val="表格内文字"/>
    <w:basedOn w:val="30"/>
    <w:qFormat/>
    <w:uiPriority w:val="0"/>
    <w:pPr>
      <w:adjustRightInd w:val="0"/>
    </w:pPr>
    <w:rPr>
      <w:color w:val="000000"/>
      <w:lang w:val="en-GB"/>
    </w:rPr>
  </w:style>
  <w:style w:type="paragraph" w:customStyle="1" w:styleId="224">
    <w:name w:val="关键词"/>
    <w:basedOn w:val="1"/>
    <w:next w:val="1"/>
    <w:uiPriority w:val="0"/>
    <w:pPr>
      <w:spacing w:line="360" w:lineRule="auto"/>
    </w:pPr>
    <w:rPr>
      <w:rFonts w:ascii="Calibri" w:hAnsi="Calibri" w:eastAsia="黑体" w:cs="Times New Roman"/>
      <w:sz w:val="20"/>
      <w:szCs w:val="20"/>
    </w:rPr>
  </w:style>
  <w:style w:type="paragraph" w:customStyle="1" w:styleId="225">
    <w:name w:val="附录2"/>
    <w:basedOn w:val="1"/>
    <w:next w:val="1"/>
    <w:qFormat/>
    <w:uiPriority w:val="0"/>
    <w:pPr>
      <w:tabs>
        <w:tab w:val="left" w:pos="420"/>
        <w:tab w:val="left" w:pos="624"/>
      </w:tabs>
      <w:ind w:left="420" w:hanging="420"/>
      <w:outlineLvl w:val="1"/>
    </w:pPr>
    <w:rPr>
      <w:rFonts w:ascii="黑体" w:hAnsi="黑体" w:eastAsia="黑体" w:cs="Times New Roman"/>
      <w:b/>
      <w:sz w:val="32"/>
      <w:szCs w:val="20"/>
    </w:rPr>
  </w:style>
  <w:style w:type="paragraph" w:customStyle="1" w:styleId="226">
    <w:name w:val="正文4"/>
    <w:basedOn w:val="1"/>
    <w:qFormat/>
    <w:uiPriority w:val="0"/>
    <w:pPr>
      <w:tabs>
        <w:tab w:val="left" w:pos="1275"/>
      </w:tabs>
      <w:spacing w:before="60" w:after="60" w:line="360" w:lineRule="auto"/>
      <w:ind w:left="820" w:leftChars="400" w:hanging="705"/>
    </w:pPr>
    <w:rPr>
      <w:rFonts w:ascii="Calibri" w:hAnsi="Calibri" w:eastAsia="宋体" w:cs="Times New Roman"/>
      <w:sz w:val="24"/>
      <w:szCs w:val="20"/>
    </w:rPr>
  </w:style>
  <w:style w:type="paragraph" w:customStyle="1" w:styleId="227">
    <w:name w:val="样式 行距: 1.5 倍行距1"/>
    <w:basedOn w:val="1"/>
    <w:uiPriority w:val="0"/>
    <w:pPr>
      <w:snapToGrid w:val="0"/>
    </w:pPr>
    <w:rPr>
      <w:rFonts w:ascii="Calibri" w:hAnsi="Calibri" w:eastAsia="宋体" w:cs="Times New Roman"/>
      <w:szCs w:val="20"/>
    </w:rPr>
  </w:style>
  <w:style w:type="paragraph" w:customStyle="1" w:styleId="228">
    <w:name w:val="样式4"/>
    <w:basedOn w:val="5"/>
    <w:qFormat/>
    <w:uiPriority w:val="0"/>
    <w:pPr>
      <w:adjustRightInd w:val="0"/>
      <w:snapToGrid w:val="0"/>
    </w:pPr>
  </w:style>
  <w:style w:type="paragraph" w:customStyle="1" w:styleId="229">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230">
    <w:name w:val="表头样式"/>
    <w:basedOn w:val="1"/>
    <w:uiPriority w:val="0"/>
    <w:pPr>
      <w:autoSpaceDE w:val="0"/>
      <w:autoSpaceDN w:val="0"/>
      <w:adjustRightInd w:val="0"/>
      <w:spacing w:line="360" w:lineRule="auto"/>
      <w:jc w:val="left"/>
    </w:pPr>
    <w:rPr>
      <w:rFonts w:ascii="Calibri" w:hAnsi="Calibri" w:eastAsia="宋体" w:cs="Times New Roman"/>
      <w:b/>
      <w:kern w:val="0"/>
      <w:szCs w:val="20"/>
    </w:rPr>
  </w:style>
  <w:style w:type="paragraph" w:customStyle="1" w:styleId="231">
    <w:name w:val="标书正文:  0.74 厘米"/>
    <w:basedOn w:val="1"/>
    <w:qFormat/>
    <w:uiPriority w:val="0"/>
    <w:pPr>
      <w:snapToGrid w:val="0"/>
      <w:spacing w:line="360" w:lineRule="auto"/>
      <w:ind w:firstLine="420"/>
    </w:pPr>
    <w:rPr>
      <w:rFonts w:ascii="Calibri" w:hAnsi="Calibri" w:eastAsia="宋体" w:cs="Times New Roman"/>
      <w:sz w:val="24"/>
      <w:szCs w:val="20"/>
    </w:rPr>
  </w:style>
  <w:style w:type="paragraph" w:customStyle="1" w:styleId="232">
    <w:name w:val="xl23"/>
    <w:basedOn w:val="1"/>
    <w:qFormat/>
    <w:uiPriority w:val="0"/>
    <w:pPr>
      <w:widowControl/>
      <w:spacing w:before="100" w:beforeAutospacing="1" w:after="100" w:afterAutospacing="1" w:line="360" w:lineRule="auto"/>
      <w:textAlignment w:val="top"/>
    </w:pPr>
    <w:rPr>
      <w:rFonts w:ascii="Calibri" w:hAnsi="Calibri" w:eastAsia="宋体" w:cs="Times New Roman"/>
      <w:kern w:val="0"/>
      <w:sz w:val="24"/>
      <w:szCs w:val="20"/>
    </w:rPr>
  </w:style>
  <w:style w:type="paragraph" w:customStyle="1" w:styleId="233">
    <w:name w:val="表文字"/>
    <w:uiPriority w:val="0"/>
    <w:rPr>
      <w:rFonts w:ascii="宋体" w:hAnsi="Calibri" w:eastAsia="宋体" w:cs="Times New Roman"/>
      <w:kern w:val="2"/>
      <w:lang w:val="en-US" w:eastAsia="zh-CN" w:bidi="ar-SA"/>
    </w:rPr>
  </w:style>
  <w:style w:type="paragraph" w:customStyle="1" w:styleId="234">
    <w:name w:val="项目"/>
    <w:basedOn w:val="1"/>
    <w:qFormat/>
    <w:uiPriority w:val="0"/>
    <w:pPr>
      <w:tabs>
        <w:tab w:val="left" w:pos="1280"/>
      </w:tabs>
      <w:spacing w:before="120" w:after="120" w:line="360" w:lineRule="auto"/>
      <w:ind w:left="-7" w:firstLine="567"/>
      <w:jc w:val="left"/>
      <w:textAlignment w:val="baseline"/>
    </w:pPr>
    <w:rPr>
      <w:rFonts w:ascii="宋体" w:hAnsi="Calibri" w:eastAsia="宋体" w:cs="Times New Roman"/>
      <w:kern w:val="0"/>
      <w:sz w:val="24"/>
      <w:szCs w:val="20"/>
    </w:rPr>
  </w:style>
  <w:style w:type="paragraph" w:customStyle="1" w:styleId="235">
    <w:name w:val="正文格式 Char"/>
    <w:basedOn w:val="1"/>
    <w:qFormat/>
    <w:uiPriority w:val="0"/>
    <w:pPr>
      <w:widowControl/>
      <w:adjustRightInd w:val="0"/>
      <w:spacing w:line="440" w:lineRule="atLeast"/>
      <w:ind w:firstLine="510"/>
      <w:textAlignment w:val="baseline"/>
    </w:pPr>
    <w:rPr>
      <w:rFonts w:ascii="Calibri" w:hAnsi="Calibri" w:eastAsia="宋体" w:cs="Times New Roman"/>
      <w:kern w:val="0"/>
      <w:sz w:val="24"/>
      <w:szCs w:val="20"/>
    </w:rPr>
  </w:style>
  <w:style w:type="paragraph" w:customStyle="1" w:styleId="236">
    <w:name w:val="Table Contents"/>
    <w:basedOn w:val="22"/>
    <w:uiPriority w:val="0"/>
    <w:pPr>
      <w:suppressAutoHyphens/>
      <w:spacing w:after="0"/>
      <w:jc w:val="left"/>
    </w:pPr>
    <w:rPr>
      <w:rFonts w:ascii="Times New Roman" w:eastAsia="Times New Roman"/>
      <w:kern w:val="0"/>
      <w:sz w:val="24"/>
    </w:rPr>
  </w:style>
  <w:style w:type="paragraph" w:customStyle="1" w:styleId="237">
    <w:name w:val="Char2"/>
    <w:basedOn w:val="1"/>
    <w:qFormat/>
    <w:uiPriority w:val="0"/>
    <w:pPr>
      <w:spacing w:line="240" w:lineRule="atLeast"/>
      <w:ind w:left="420" w:firstLine="420"/>
    </w:pPr>
    <w:rPr>
      <w:rFonts w:ascii="Calibri" w:hAnsi="Calibri" w:eastAsia="宋体" w:cs="Times New Roman"/>
      <w:kern w:val="0"/>
      <w:szCs w:val="20"/>
    </w:rPr>
  </w:style>
  <w:style w:type="paragraph" w:customStyle="1" w:styleId="238">
    <w:name w:val="Char Char Char"/>
    <w:basedOn w:val="1"/>
    <w:qFormat/>
    <w:uiPriority w:val="0"/>
    <w:rPr>
      <w:rFonts w:ascii="Tahoma" w:hAnsi="Tahoma" w:eastAsia="宋体" w:cs="Times New Roman"/>
      <w:sz w:val="24"/>
      <w:szCs w:val="20"/>
    </w:rPr>
  </w:style>
  <w:style w:type="paragraph" w:customStyle="1" w:styleId="239">
    <w:name w:val="Table Description"/>
    <w:next w:val="1"/>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40">
    <w:name w:val="content"/>
    <w:basedOn w:val="1"/>
    <w:qFormat/>
    <w:uiPriority w:val="0"/>
    <w:pPr>
      <w:widowControl/>
      <w:spacing w:before="100" w:beforeAutospacing="1" w:after="100" w:afterAutospacing="1" w:line="280" w:lineRule="atLeast"/>
      <w:ind w:firstLine="375"/>
      <w:jc w:val="left"/>
    </w:pPr>
    <w:rPr>
      <w:rFonts w:ascii="宋体" w:hAnsi="宋体" w:eastAsia="宋体" w:cs="Times New Roman"/>
      <w:color w:val="000000"/>
      <w:kern w:val="0"/>
      <w:sz w:val="18"/>
      <w:szCs w:val="20"/>
    </w:rPr>
  </w:style>
  <w:style w:type="paragraph" w:customStyle="1" w:styleId="241">
    <w:name w:val="列出段落1"/>
    <w:basedOn w:val="1"/>
    <w:qFormat/>
    <w:uiPriority w:val="0"/>
    <w:pPr>
      <w:ind w:firstLine="420" w:firstLineChars="200"/>
    </w:pPr>
    <w:rPr>
      <w:rFonts w:ascii="Calibri" w:hAnsi="Calibri" w:eastAsia="宋体" w:cs="Times New Roman"/>
    </w:rPr>
  </w:style>
  <w:style w:type="paragraph" w:customStyle="1" w:styleId="242">
    <w:name w:val="标题无"/>
    <w:basedOn w:val="1"/>
    <w:uiPriority w:val="0"/>
    <w:pPr>
      <w:spacing w:line="360" w:lineRule="auto"/>
    </w:pPr>
    <w:rPr>
      <w:rFonts w:ascii="Calibri" w:hAnsi="Calibri" w:eastAsia="宋体" w:cs="Times New Roman"/>
      <w:sz w:val="24"/>
      <w:szCs w:val="20"/>
    </w:rPr>
  </w:style>
  <w:style w:type="paragraph" w:customStyle="1" w:styleId="243">
    <w:name w:val="段 Char"/>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customStyle="1" w:styleId="244">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eastAsia="宋体" w:cs="Times New Roman"/>
      <w:kern w:val="0"/>
      <w:sz w:val="24"/>
      <w:szCs w:val="20"/>
    </w:rPr>
  </w:style>
  <w:style w:type="paragraph" w:customStyle="1" w:styleId="245">
    <w:name w:val="样式 宋体 五号 行距: 单倍行距"/>
    <w:basedOn w:val="1"/>
    <w:uiPriority w:val="0"/>
    <w:pPr>
      <w:adjustRightInd w:val="0"/>
      <w:jc w:val="left"/>
    </w:pPr>
    <w:rPr>
      <w:rFonts w:ascii="宋体" w:hAnsi="宋体" w:eastAsia="宋体" w:cs="Times New Roman"/>
      <w:kern w:val="0"/>
      <w:szCs w:val="20"/>
    </w:rPr>
  </w:style>
  <w:style w:type="paragraph" w:customStyle="1" w:styleId="246">
    <w:name w:val="1"/>
    <w:basedOn w:val="1"/>
    <w:next w:val="30"/>
    <w:qFormat/>
    <w:uiPriority w:val="0"/>
    <w:rPr>
      <w:rFonts w:ascii="宋体" w:hAnsi="Courier New" w:eastAsia="宋体" w:cs="Times New Roman"/>
      <w:szCs w:val="20"/>
    </w:rPr>
  </w:style>
  <w:style w:type="paragraph" w:customStyle="1" w:styleId="247">
    <w:name w:val="文本框样式1"/>
    <w:basedOn w:val="1"/>
    <w:qFormat/>
    <w:uiPriority w:val="0"/>
    <w:pPr>
      <w:adjustRightInd w:val="0"/>
      <w:snapToGrid w:val="0"/>
      <w:spacing w:before="60" w:line="180" w:lineRule="exact"/>
      <w:jc w:val="center"/>
    </w:pPr>
    <w:rPr>
      <w:rFonts w:ascii="Calibri" w:hAnsi="Calibri" w:eastAsia="宋体" w:cs="Times New Roman"/>
      <w:szCs w:val="20"/>
    </w:rPr>
  </w:style>
  <w:style w:type="paragraph" w:customStyle="1" w:styleId="248">
    <w:name w:val="表格文本"/>
    <w:uiPriority w:val="0"/>
    <w:pPr>
      <w:tabs>
        <w:tab w:val="decimal" w:pos="0"/>
      </w:tabs>
    </w:pPr>
    <w:rPr>
      <w:rFonts w:ascii="Arial" w:hAnsi="Arial" w:eastAsia="宋体" w:cs="Times New Roman"/>
      <w:sz w:val="21"/>
      <w:lang w:val="en-US" w:eastAsia="zh-CN" w:bidi="ar-SA"/>
    </w:rPr>
  </w:style>
  <w:style w:type="paragraph" w:customStyle="1" w:styleId="249">
    <w:name w:val="表号"/>
    <w:basedOn w:val="1"/>
    <w:qFormat/>
    <w:uiPriority w:val="0"/>
    <w:pPr>
      <w:numPr>
        <w:ilvl w:val="0"/>
        <w:numId w:val="11"/>
      </w:numPr>
      <w:tabs>
        <w:tab w:val="left" w:pos="648"/>
        <w:tab w:val="clear" w:pos="360"/>
      </w:tabs>
      <w:autoSpaceDE w:val="0"/>
      <w:autoSpaceDN w:val="0"/>
      <w:adjustRightInd w:val="0"/>
      <w:spacing w:before="210" w:after="210"/>
      <w:ind w:left="425" w:hanging="137"/>
      <w:jc w:val="center"/>
    </w:pPr>
    <w:rPr>
      <w:rFonts w:ascii="Calibri" w:hAnsi="Calibri" w:eastAsia="宋体" w:cs="Times New Roman"/>
      <w:kern w:val="0"/>
      <w:szCs w:val="20"/>
      <w:lang w:eastAsia="en-US"/>
    </w:rPr>
  </w:style>
  <w:style w:type="paragraph" w:customStyle="1" w:styleId="250">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hAnsi="Calibri" w:eastAsia="宋体" w:cs="Times New Roman"/>
      <w:kern w:val="0"/>
      <w:sz w:val="18"/>
      <w:szCs w:val="20"/>
    </w:rPr>
  </w:style>
  <w:style w:type="paragraph" w:customStyle="1" w:styleId="251">
    <w:name w:val="可研正文"/>
    <w:basedOn w:val="22"/>
    <w:qFormat/>
    <w:uiPriority w:val="0"/>
    <w:pPr>
      <w:adjustRightInd w:val="0"/>
      <w:snapToGrid w:val="0"/>
      <w:spacing w:after="0" w:line="440" w:lineRule="exact"/>
      <w:ind w:firstLine="567"/>
    </w:pPr>
    <w:rPr>
      <w:rFonts w:ascii="仿宋_GB2312" w:eastAsia="仿宋_GB2312"/>
    </w:rPr>
  </w:style>
  <w:style w:type="paragraph" w:customStyle="1" w:styleId="252">
    <w:name w:val="Char Char Char Char Char"/>
    <w:basedOn w:val="1"/>
    <w:uiPriority w:val="0"/>
    <w:pPr>
      <w:tabs>
        <w:tab w:val="left" w:pos="425"/>
      </w:tabs>
      <w:ind w:left="1620" w:hanging="360"/>
    </w:pPr>
    <w:rPr>
      <w:rFonts w:ascii="Tahoma" w:hAnsi="Tahoma" w:eastAsia="宋体" w:cs="Times New Roman"/>
      <w:sz w:val="24"/>
      <w:szCs w:val="20"/>
    </w:rPr>
  </w:style>
  <w:style w:type="paragraph" w:customStyle="1" w:styleId="253">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Cs w:val="20"/>
    </w:rPr>
  </w:style>
  <w:style w:type="paragraph" w:customStyle="1" w:styleId="254">
    <w:name w:val="Char1 Char Char Char1"/>
    <w:basedOn w:val="1"/>
    <w:qFormat/>
    <w:uiPriority w:val="0"/>
    <w:rPr>
      <w:rFonts w:ascii="Tahoma" w:hAnsi="Tahoma" w:eastAsia="宋体" w:cs="Times New Roman"/>
      <w:sz w:val="24"/>
      <w:szCs w:val="20"/>
    </w:rPr>
  </w:style>
  <w:style w:type="paragraph" w:customStyle="1" w:styleId="255">
    <w:name w:val="表头文本"/>
    <w:uiPriority w:val="0"/>
    <w:pPr>
      <w:jc w:val="center"/>
    </w:pPr>
    <w:rPr>
      <w:rFonts w:ascii="Arial" w:hAnsi="Arial" w:eastAsia="宋体" w:cs="Times New Roman"/>
      <w:b/>
      <w:sz w:val="21"/>
      <w:lang w:val="en-US" w:eastAsia="zh-CN" w:bidi="ar-SA"/>
    </w:rPr>
  </w:style>
  <w:style w:type="paragraph" w:customStyle="1" w:styleId="256">
    <w:name w:val="Item List"/>
    <w:qFormat/>
    <w:uiPriority w:val="0"/>
    <w:pPr>
      <w:numPr>
        <w:ilvl w:val="0"/>
        <w:numId w:val="12"/>
      </w:numPr>
      <w:spacing w:line="300" w:lineRule="auto"/>
      <w:jc w:val="both"/>
    </w:pPr>
    <w:rPr>
      <w:rFonts w:ascii="Arial" w:hAnsi="Arial" w:eastAsia="宋体" w:cs="Times New Roman"/>
      <w:sz w:val="21"/>
      <w:lang w:val="en-US" w:eastAsia="zh-CN" w:bidi="ar-SA"/>
    </w:rPr>
  </w:style>
  <w:style w:type="paragraph" w:customStyle="1" w:styleId="257">
    <w:name w:val="Char Char 字元 字元 字元 Char Char Char Char"/>
    <w:basedOn w:val="1"/>
    <w:qFormat/>
    <w:uiPriority w:val="0"/>
    <w:pPr>
      <w:adjustRightInd w:val="0"/>
      <w:spacing w:line="360" w:lineRule="auto"/>
    </w:pPr>
    <w:rPr>
      <w:rFonts w:ascii="Calibri" w:hAnsi="Calibri" w:eastAsia="宋体" w:cs="Times New Roman"/>
      <w:kern w:val="0"/>
      <w:sz w:val="24"/>
      <w:szCs w:val="20"/>
    </w:rPr>
  </w:style>
  <w:style w:type="paragraph" w:customStyle="1" w:styleId="258">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Times New Roman"/>
      <w:kern w:val="0"/>
      <w:sz w:val="24"/>
      <w:szCs w:val="20"/>
    </w:rPr>
  </w:style>
  <w:style w:type="paragraph" w:customStyle="1" w:styleId="259">
    <w:name w:val="Char Char Char Char Char Char Char1"/>
    <w:basedOn w:val="17"/>
    <w:qFormat/>
    <w:uiPriority w:val="0"/>
    <w:rPr>
      <w:rFonts w:ascii="宋体" w:hAnsi="Tahoma"/>
    </w:rPr>
  </w:style>
  <w:style w:type="paragraph" w:customStyle="1" w:styleId="260">
    <w:name w:val="样式1xz"/>
    <w:basedOn w:val="1"/>
    <w:qFormat/>
    <w:uiPriority w:val="0"/>
    <w:pPr>
      <w:tabs>
        <w:tab w:val="left" w:pos="1050"/>
        <w:tab w:val="right" w:leader="dot" w:pos="8296"/>
      </w:tabs>
    </w:pPr>
    <w:rPr>
      <w:rFonts w:ascii="Calibri" w:hAnsi="Calibri" w:eastAsia="宋体" w:cs="Times New Roman"/>
      <w:caps/>
      <w:spacing w:val="20"/>
      <w:sz w:val="24"/>
      <w:szCs w:val="20"/>
    </w:rPr>
  </w:style>
  <w:style w:type="paragraph" w:customStyle="1" w:styleId="261">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62">
    <w:name w:val="样式 样式 正文首行缩进 2 + 左  0 字符 + 首行缩进:  2.57 字符"/>
    <w:basedOn w:val="1"/>
    <w:next w:val="1"/>
    <w:qFormat/>
    <w:uiPriority w:val="0"/>
    <w:pPr>
      <w:adjustRightInd w:val="0"/>
      <w:snapToGrid w:val="0"/>
      <w:spacing w:after="120"/>
      <w:ind w:firstLine="540" w:firstLineChars="257"/>
    </w:pPr>
    <w:rPr>
      <w:rFonts w:ascii="Calibri" w:hAnsi="Calibri" w:eastAsia="宋体" w:cs="Times New Roman"/>
      <w:szCs w:val="20"/>
    </w:rPr>
  </w:style>
  <w:style w:type="paragraph" w:customStyle="1" w:styleId="263">
    <w:name w:val="正文文本 21"/>
    <w:basedOn w:val="1"/>
    <w:qFormat/>
    <w:uiPriority w:val="0"/>
    <w:pPr>
      <w:adjustRightInd w:val="0"/>
      <w:spacing w:before="120" w:line="360" w:lineRule="auto"/>
      <w:ind w:firstLine="480"/>
      <w:textAlignment w:val="baseline"/>
    </w:pPr>
    <w:rPr>
      <w:rFonts w:ascii="Calibri" w:hAnsi="Calibri" w:eastAsia="宋体" w:cs="Times New Roman"/>
      <w:sz w:val="24"/>
      <w:szCs w:val="20"/>
    </w:rPr>
  </w:style>
  <w:style w:type="paragraph" w:customStyle="1" w:styleId="264">
    <w:name w:val="af"/>
    <w:basedOn w:val="1"/>
    <w:uiPriority w:val="0"/>
    <w:pPr>
      <w:widowControl/>
      <w:spacing w:line="300" w:lineRule="atLeast"/>
      <w:jc w:val="left"/>
    </w:pPr>
    <w:rPr>
      <w:rFonts w:ascii="宋体" w:hAnsi="宋体" w:eastAsia="宋体" w:cs="Times New Roman"/>
      <w:kern w:val="0"/>
      <w:sz w:val="18"/>
      <w:szCs w:val="20"/>
    </w:rPr>
  </w:style>
  <w:style w:type="paragraph" w:customStyle="1" w:styleId="265">
    <w:name w:val="TOC 标题1"/>
    <w:basedOn w:val="2"/>
    <w:next w:val="1"/>
    <w:unhideWhenUsed/>
    <w:qFormat/>
    <w:uiPriority w:val="39"/>
    <w:pPr>
      <w:keepLines/>
      <w:widowControl/>
      <w:snapToGrid/>
      <w:spacing w:before="240" w:line="259" w:lineRule="auto"/>
      <w:jc w:val="left"/>
      <w:outlineLvl w:val="9"/>
    </w:pPr>
    <w:rPr>
      <w:rFonts w:asciiTheme="majorHAnsi" w:hAnsiTheme="majorHAnsi" w:eastAsiaTheme="majorEastAsia" w:cstheme="majorBidi"/>
      <w:color w:val="2E75B5"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06859-12B5-4BEC-892E-18E031DF35A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Pages>
  <Words>14693</Words>
  <Characters>15120</Characters>
  <Lines>133</Lines>
  <Paragraphs>37</Paragraphs>
  <TotalTime>323</TotalTime>
  <ScaleCrop>false</ScaleCrop>
  <LinksUpToDate>false</LinksUpToDate>
  <CharactersWithSpaces>16190</CharactersWithSpaces>
  <Application>WPS Office_12.1.0.17145_F1E327BC-269C-435d-A152-05C5408002CA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2020-12-16T02:51:00Z</dcterms:created>
  <dc:creator>admin</dc:creator>
  <cp:lastModifiedBy>Administrator</cp:lastModifiedBy>
  <cp:lastPrinted>2023-02-10T02:26:00Z</cp:lastPrinted>
  <dcterms:modified xsi:type="dcterms:W3CDTF">2025-02-13T08:45:37Z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2052-12.1.0.17145</vt:lpwstr>
  </property>
  <property fmtid="{D5CDD505-2E9C-101B-9397-08002B2CF9AE}" pid="3" name="ICV">
    <vt:lpwstr>CFCE66CACFC54865860BC7D6C498754B_13</vt:lpwstr>
  </property>
  <property fmtid="{D5CDD505-2E9C-101B-9397-08002B2CF9AE}" pid="4" name="KSOTemplateDocerSaveRecord">
    <vt:lpwstr>eyJoZGlkIjoiMDIxZWVlODJlNzc4NjJkODU1NGQ3MmZhNzk1NTQyNzAifQ==</vt:lpwstr>
  </property>
</Properties>
</file>