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宋体" w:cs="宋体"/>
          <w:color w:val="auto"/>
        </w:rPr>
      </w:pPr>
    </w:p>
    <w:p>
      <w:pPr>
        <w:rPr>
          <w:rFonts w:ascii="宋体" w:cs="宋体"/>
          <w:color w:val="auto"/>
        </w:rPr>
      </w:pPr>
    </w:p>
    <w:p>
      <w:pPr>
        <w:rPr>
          <w:rFonts w:ascii="宋体" w:cs="宋体"/>
          <w:color w:val="auto"/>
        </w:rPr>
      </w:pPr>
    </w:p>
    <w:p>
      <w:pPr>
        <w:rPr>
          <w:rFonts w:ascii="宋体" w:cs="宋体"/>
          <w:color w:val="auto"/>
        </w:rPr>
      </w:pPr>
    </w:p>
    <w:p>
      <w:pPr>
        <w:jc w:val="center"/>
        <w:rPr>
          <w:rFonts w:ascii="宋体" w:cs="宋体"/>
          <w:b/>
          <w:color w:val="auto"/>
          <w:sz w:val="44"/>
          <w:szCs w:val="44"/>
        </w:rPr>
      </w:pPr>
      <w:r>
        <w:rPr>
          <w:rFonts w:hint="eastAsia" w:ascii="宋体" w:hAnsi="宋体" w:cs="宋体"/>
          <w:b/>
          <w:color w:val="auto"/>
          <w:sz w:val="44"/>
          <w:szCs w:val="44"/>
        </w:rPr>
        <w:t>迁西县农业农村局购买抽粪车项目</w:t>
      </w:r>
    </w:p>
    <w:p>
      <w:pPr>
        <w:rPr>
          <w:rFonts w:ascii="宋体" w:cs="宋体"/>
          <w:color w:val="auto"/>
          <w:sz w:val="28"/>
          <w:szCs w:val="28"/>
        </w:rPr>
      </w:pPr>
    </w:p>
    <w:p>
      <w:pPr>
        <w:rPr>
          <w:rFonts w:ascii="宋体" w:cs="宋体"/>
          <w:color w:val="auto"/>
          <w:sz w:val="28"/>
          <w:szCs w:val="28"/>
        </w:rPr>
      </w:pPr>
    </w:p>
    <w:p>
      <w:pPr>
        <w:jc w:val="center"/>
        <w:rPr>
          <w:rFonts w:ascii="宋体" w:cs="宋体"/>
          <w:b/>
          <w:bCs/>
          <w:color w:val="auto"/>
          <w:sz w:val="72"/>
          <w:szCs w:val="72"/>
        </w:rPr>
      </w:pPr>
      <w:r>
        <w:rPr>
          <w:rFonts w:hint="eastAsia" w:ascii="宋体" w:hAnsi="宋体" w:cs="宋体"/>
          <w:b/>
          <w:bCs/>
          <w:color w:val="auto"/>
          <w:sz w:val="72"/>
          <w:szCs w:val="72"/>
        </w:rPr>
        <w:t>招</w:t>
      </w:r>
      <w:r>
        <w:rPr>
          <w:rFonts w:ascii="宋体" w:hAnsi="宋体" w:cs="宋体"/>
          <w:b/>
          <w:bCs/>
          <w:color w:val="auto"/>
          <w:sz w:val="72"/>
          <w:szCs w:val="72"/>
        </w:rPr>
        <w:t xml:space="preserve"> </w:t>
      </w:r>
      <w:r>
        <w:rPr>
          <w:rFonts w:hint="eastAsia" w:ascii="宋体" w:hAnsi="宋体" w:cs="宋体"/>
          <w:b/>
          <w:bCs/>
          <w:color w:val="auto"/>
          <w:sz w:val="72"/>
          <w:szCs w:val="72"/>
        </w:rPr>
        <w:t>标</w:t>
      </w:r>
      <w:r>
        <w:rPr>
          <w:rFonts w:ascii="宋体" w:hAnsi="宋体" w:cs="宋体"/>
          <w:b/>
          <w:bCs/>
          <w:color w:val="auto"/>
          <w:sz w:val="72"/>
          <w:szCs w:val="72"/>
        </w:rPr>
        <w:t xml:space="preserve"> </w:t>
      </w:r>
      <w:r>
        <w:rPr>
          <w:rFonts w:hint="eastAsia" w:ascii="宋体" w:hAnsi="宋体" w:cs="宋体"/>
          <w:b/>
          <w:bCs/>
          <w:color w:val="auto"/>
          <w:sz w:val="72"/>
          <w:szCs w:val="72"/>
        </w:rPr>
        <w:t>文</w:t>
      </w:r>
      <w:r>
        <w:rPr>
          <w:rFonts w:ascii="宋体" w:hAnsi="宋体" w:cs="宋体"/>
          <w:b/>
          <w:bCs/>
          <w:color w:val="auto"/>
          <w:sz w:val="72"/>
          <w:szCs w:val="72"/>
        </w:rPr>
        <w:t xml:space="preserve"> </w:t>
      </w:r>
      <w:r>
        <w:rPr>
          <w:rFonts w:hint="eastAsia" w:ascii="宋体" w:hAnsi="宋体" w:cs="宋体"/>
          <w:b/>
          <w:bCs/>
          <w:color w:val="auto"/>
          <w:sz w:val="72"/>
          <w:szCs w:val="72"/>
        </w:rPr>
        <w:t>件</w:t>
      </w:r>
    </w:p>
    <w:p>
      <w:pPr>
        <w:jc w:val="center"/>
        <w:rPr>
          <w:rFonts w:ascii="宋体" w:cs="宋体"/>
          <w:b/>
          <w:bCs/>
          <w:color w:val="auto"/>
        </w:rPr>
      </w:pPr>
    </w:p>
    <w:p>
      <w:pPr>
        <w:rPr>
          <w:rFonts w:ascii="宋体" w:cs="宋体"/>
          <w:color w:val="auto"/>
        </w:rPr>
      </w:pPr>
    </w:p>
    <w:p>
      <w:pPr>
        <w:rPr>
          <w:rFonts w:ascii="宋体" w:cs="宋体"/>
          <w:color w:val="auto"/>
        </w:rPr>
      </w:pPr>
    </w:p>
    <w:p>
      <w:pPr>
        <w:rPr>
          <w:rFonts w:ascii="宋体" w:cs="宋体"/>
          <w:color w:val="auto"/>
        </w:rPr>
      </w:pPr>
    </w:p>
    <w:p>
      <w:pPr>
        <w:rPr>
          <w:rFonts w:ascii="宋体" w:cs="宋体"/>
          <w:color w:val="auto"/>
        </w:rPr>
      </w:pPr>
    </w:p>
    <w:p>
      <w:pPr>
        <w:rPr>
          <w:rFonts w:ascii="宋体" w:cs="宋体"/>
          <w:color w:val="auto"/>
        </w:rPr>
      </w:pPr>
    </w:p>
    <w:p>
      <w:pPr>
        <w:rPr>
          <w:rFonts w:ascii="宋体" w:cs="宋体"/>
          <w:color w:val="auto"/>
        </w:rPr>
      </w:pPr>
    </w:p>
    <w:p>
      <w:pPr>
        <w:rPr>
          <w:rFonts w:ascii="宋体" w:cs="宋体"/>
          <w:color w:val="auto"/>
        </w:rPr>
      </w:pPr>
    </w:p>
    <w:p>
      <w:pPr>
        <w:rPr>
          <w:rFonts w:ascii="宋体" w:cs="宋体"/>
          <w:color w:val="auto"/>
        </w:rPr>
      </w:pPr>
    </w:p>
    <w:p>
      <w:pPr>
        <w:adjustRightInd w:val="0"/>
        <w:snapToGrid w:val="0"/>
        <w:spacing w:line="800" w:lineRule="exact"/>
        <w:ind w:firstLine="360" w:firstLineChars="150"/>
        <w:rPr>
          <w:rFonts w:hint="eastAsia" w:ascii="宋体" w:hAnsi="宋体" w:eastAsia="宋体" w:cs="宋体"/>
          <w:b/>
          <w:bCs/>
          <w:color w:val="auto"/>
          <w:sz w:val="24"/>
          <w:u w:val="single"/>
          <w:lang w:eastAsia="zh-CN"/>
        </w:rPr>
      </w:pPr>
      <w:r>
        <w:rPr>
          <w:rFonts w:hint="eastAsia" w:ascii="宋体" w:hAnsi="宋体" w:cs="宋体"/>
          <w:b/>
          <w:bCs/>
          <w:color w:val="auto"/>
          <w:sz w:val="24"/>
        </w:rPr>
        <w:t>招标项目编号：</w:t>
      </w:r>
      <w:r>
        <w:rPr>
          <w:rFonts w:hint="eastAsia" w:ascii="宋体" w:hAnsi="宋体" w:cs="宋体"/>
          <w:b/>
          <w:bCs/>
          <w:color w:val="auto"/>
          <w:sz w:val="24"/>
          <w:u w:val="single"/>
          <w:lang w:eastAsia="zh-CN"/>
        </w:rPr>
        <w:t>TSLCZB-2023-85</w:t>
      </w:r>
    </w:p>
    <w:p>
      <w:pPr>
        <w:adjustRightInd w:val="0"/>
        <w:snapToGrid w:val="0"/>
        <w:spacing w:line="800" w:lineRule="exact"/>
        <w:ind w:firstLine="360" w:firstLineChars="150"/>
        <w:rPr>
          <w:rFonts w:ascii="宋体" w:hAnsi="宋体" w:cs="宋体"/>
          <w:b/>
          <w:bCs/>
          <w:color w:val="auto"/>
          <w:sz w:val="24"/>
          <w:u w:val="single"/>
        </w:rPr>
      </w:pPr>
      <w:r>
        <w:rPr>
          <w:rFonts w:hint="eastAsia" w:ascii="宋体" w:hAnsi="宋体" w:cs="宋体"/>
          <w:b/>
          <w:bCs/>
          <w:color w:val="auto"/>
          <w:sz w:val="24"/>
        </w:rPr>
        <w:t>项</w:t>
      </w:r>
      <w:r>
        <w:rPr>
          <w:rFonts w:ascii="宋体" w:hAnsi="宋体" w:cs="宋体"/>
          <w:b/>
          <w:bCs/>
          <w:color w:val="auto"/>
          <w:sz w:val="24"/>
        </w:rPr>
        <w:t xml:space="preserve"> </w:t>
      </w:r>
      <w:r>
        <w:rPr>
          <w:rFonts w:hint="eastAsia" w:ascii="宋体" w:hAnsi="宋体" w:cs="宋体"/>
          <w:b/>
          <w:bCs/>
          <w:color w:val="auto"/>
          <w:sz w:val="24"/>
        </w:rPr>
        <w:t>目</w:t>
      </w:r>
      <w:r>
        <w:rPr>
          <w:rFonts w:ascii="宋体" w:hAnsi="宋体" w:cs="宋体"/>
          <w:b/>
          <w:bCs/>
          <w:color w:val="auto"/>
          <w:sz w:val="24"/>
        </w:rPr>
        <w:t xml:space="preserve">  </w:t>
      </w:r>
      <w:r>
        <w:rPr>
          <w:rFonts w:hint="eastAsia" w:ascii="宋体" w:hAnsi="宋体" w:cs="宋体"/>
          <w:b/>
          <w:bCs/>
          <w:color w:val="auto"/>
          <w:sz w:val="24"/>
        </w:rPr>
        <w:t>名</w:t>
      </w:r>
      <w:r>
        <w:rPr>
          <w:rFonts w:ascii="宋体" w:hAnsi="宋体" w:cs="宋体"/>
          <w:b/>
          <w:bCs/>
          <w:color w:val="auto"/>
          <w:sz w:val="24"/>
        </w:rPr>
        <w:t xml:space="preserve"> </w:t>
      </w:r>
      <w:r>
        <w:rPr>
          <w:rFonts w:hint="eastAsia" w:ascii="宋体" w:hAnsi="宋体" w:cs="宋体"/>
          <w:b/>
          <w:bCs/>
          <w:color w:val="auto"/>
          <w:sz w:val="24"/>
        </w:rPr>
        <w:t>称：</w:t>
      </w:r>
      <w:r>
        <w:rPr>
          <w:rFonts w:hint="eastAsia" w:ascii="宋体" w:hAnsi="宋体" w:cs="宋体"/>
          <w:b/>
          <w:bCs/>
          <w:color w:val="auto"/>
          <w:sz w:val="24"/>
          <w:u w:val="single"/>
        </w:rPr>
        <w:t>迁西县农业农村局购买抽粪车项目</w:t>
      </w:r>
      <w:r>
        <w:rPr>
          <w:rFonts w:ascii="宋体" w:hAnsi="宋体" w:cs="宋体"/>
          <w:b/>
          <w:bCs/>
          <w:color w:val="auto"/>
          <w:sz w:val="24"/>
          <w:u w:val="single"/>
        </w:rPr>
        <w:t xml:space="preserve"> </w:t>
      </w:r>
    </w:p>
    <w:p>
      <w:pPr>
        <w:adjustRightInd w:val="0"/>
        <w:snapToGrid w:val="0"/>
        <w:spacing w:line="800" w:lineRule="exact"/>
        <w:ind w:firstLine="360" w:firstLineChars="150"/>
        <w:rPr>
          <w:rFonts w:ascii="宋体" w:cs="宋体"/>
          <w:b/>
          <w:bCs/>
          <w:color w:val="auto"/>
          <w:sz w:val="24"/>
          <w:u w:val="single"/>
        </w:rPr>
      </w:pPr>
      <w:r>
        <w:rPr>
          <w:rFonts w:hint="eastAsia" w:ascii="宋体" w:hAnsi="宋体" w:cs="宋体"/>
          <w:b/>
          <w:bCs/>
          <w:color w:val="auto"/>
          <w:sz w:val="24"/>
        </w:rPr>
        <w:t>招</w:t>
      </w:r>
      <w:r>
        <w:rPr>
          <w:rFonts w:ascii="宋体" w:hAnsi="宋体" w:cs="宋体"/>
          <w:b/>
          <w:bCs/>
          <w:color w:val="auto"/>
          <w:sz w:val="24"/>
        </w:rPr>
        <w:t xml:space="preserve">   </w:t>
      </w:r>
      <w:r>
        <w:rPr>
          <w:rFonts w:hint="eastAsia" w:ascii="宋体" w:hAnsi="宋体" w:cs="宋体"/>
          <w:b/>
          <w:bCs/>
          <w:color w:val="auto"/>
          <w:sz w:val="24"/>
        </w:rPr>
        <w:t>标</w:t>
      </w:r>
      <w:r>
        <w:rPr>
          <w:rFonts w:ascii="宋体" w:hAnsi="宋体" w:cs="宋体"/>
          <w:b/>
          <w:bCs/>
          <w:color w:val="auto"/>
          <w:sz w:val="24"/>
        </w:rPr>
        <w:t xml:space="preserve">   </w:t>
      </w:r>
      <w:r>
        <w:rPr>
          <w:rFonts w:hint="eastAsia" w:ascii="宋体" w:hAnsi="宋体" w:cs="宋体"/>
          <w:b/>
          <w:bCs/>
          <w:color w:val="auto"/>
          <w:sz w:val="24"/>
        </w:rPr>
        <w:t>人：</w:t>
      </w:r>
      <w:r>
        <w:rPr>
          <w:rFonts w:ascii="宋体" w:hAnsi="宋体" w:cs="宋体"/>
          <w:b/>
          <w:bCs/>
          <w:color w:val="auto"/>
          <w:sz w:val="24"/>
          <w:u w:val="single"/>
        </w:rPr>
        <w:t xml:space="preserve">         </w:t>
      </w:r>
      <w:r>
        <w:rPr>
          <w:rFonts w:hint="eastAsia" w:ascii="宋体" w:hAnsi="宋体" w:cs="宋体"/>
          <w:b/>
          <w:bCs/>
          <w:color w:val="auto"/>
          <w:sz w:val="24"/>
          <w:u w:val="single"/>
        </w:rPr>
        <w:t>迁西县农业农村局</w:t>
      </w:r>
      <w:r>
        <w:rPr>
          <w:rFonts w:ascii="宋体" w:hAnsi="宋体" w:cs="宋体"/>
          <w:b/>
          <w:bCs/>
          <w:color w:val="auto"/>
          <w:sz w:val="24"/>
          <w:u w:val="single"/>
        </w:rPr>
        <w:t xml:space="preserve">   </w:t>
      </w:r>
      <w:r>
        <w:rPr>
          <w:rFonts w:ascii="宋体" w:hAnsi="宋体" w:cs="宋体"/>
          <w:b/>
          <w:color w:val="auto"/>
          <w:sz w:val="24"/>
          <w:u w:val="single"/>
        </w:rPr>
        <w:t xml:space="preserve">                </w:t>
      </w:r>
      <w:r>
        <w:rPr>
          <w:rFonts w:hint="eastAsia" w:ascii="宋体" w:hAnsi="宋体" w:cs="宋体"/>
          <w:b/>
          <w:color w:val="auto"/>
          <w:sz w:val="24"/>
          <w:u w:val="single"/>
        </w:rPr>
        <w:t>（</w:t>
      </w:r>
      <w:r>
        <w:rPr>
          <w:rFonts w:hint="eastAsia" w:ascii="宋体" w:hAnsi="宋体" w:cs="宋体"/>
          <w:b/>
          <w:bCs/>
          <w:color w:val="auto"/>
          <w:sz w:val="24"/>
          <w:u w:val="single"/>
        </w:rPr>
        <w:t>盖章）</w:t>
      </w:r>
    </w:p>
    <w:p>
      <w:pPr>
        <w:adjustRightInd w:val="0"/>
        <w:snapToGrid w:val="0"/>
        <w:spacing w:line="800" w:lineRule="exact"/>
        <w:ind w:firstLine="360" w:firstLineChars="150"/>
        <w:rPr>
          <w:rFonts w:ascii="宋体" w:cs="宋体"/>
          <w:b/>
          <w:bCs/>
          <w:color w:val="auto"/>
          <w:sz w:val="24"/>
          <w:u w:val="single"/>
        </w:rPr>
      </w:pPr>
      <w:r>
        <w:rPr>
          <w:rFonts w:hint="eastAsia" w:ascii="宋体" w:hAnsi="宋体" w:cs="宋体"/>
          <w:b/>
          <w:bCs/>
          <w:color w:val="auto"/>
          <w:sz w:val="24"/>
        </w:rPr>
        <w:t>法定代表人或其委托代理人：</w:t>
      </w:r>
      <w:r>
        <w:rPr>
          <w:rFonts w:ascii="宋体" w:hAnsi="宋体" w:cs="宋体"/>
          <w:b/>
          <w:bCs/>
          <w:color w:val="auto"/>
          <w:sz w:val="24"/>
          <w:u w:val="single"/>
        </w:rPr>
        <w:t xml:space="preserve">                           </w:t>
      </w:r>
      <w:r>
        <w:rPr>
          <w:rFonts w:hint="eastAsia" w:ascii="宋体" w:hAnsi="宋体" w:cs="宋体"/>
          <w:b/>
          <w:bCs/>
          <w:color w:val="auto"/>
          <w:sz w:val="24"/>
          <w:u w:val="single"/>
        </w:rPr>
        <w:t>（签字或盖章）</w:t>
      </w:r>
    </w:p>
    <w:p>
      <w:pPr>
        <w:adjustRightInd w:val="0"/>
        <w:snapToGrid w:val="0"/>
        <w:spacing w:line="800" w:lineRule="exact"/>
        <w:ind w:firstLine="360" w:firstLineChars="150"/>
        <w:rPr>
          <w:rFonts w:ascii="宋体" w:cs="宋体"/>
          <w:b/>
          <w:color w:val="auto"/>
          <w:sz w:val="24"/>
        </w:rPr>
      </w:pPr>
      <w:r>
        <w:rPr>
          <w:rFonts w:hint="eastAsia" w:ascii="宋体" w:hAnsi="宋体" w:cs="宋体"/>
          <w:b/>
          <w:bCs/>
          <w:color w:val="auto"/>
          <w:sz w:val="24"/>
        </w:rPr>
        <w:t>招标代理机构：</w:t>
      </w:r>
      <w:r>
        <w:rPr>
          <w:rFonts w:ascii="宋体" w:hAnsi="宋体" w:cs="宋体"/>
          <w:b/>
          <w:bCs/>
          <w:color w:val="auto"/>
          <w:sz w:val="24"/>
          <w:u w:val="single"/>
        </w:rPr>
        <w:t xml:space="preserve">        </w:t>
      </w:r>
      <w:r>
        <w:rPr>
          <w:rFonts w:hint="eastAsia" w:ascii="宋体" w:hAnsi="宋体" w:cs="宋体"/>
          <w:b/>
          <w:bCs/>
          <w:color w:val="auto"/>
          <w:sz w:val="24"/>
          <w:u w:val="single"/>
          <w:lang w:eastAsia="zh-CN"/>
        </w:rPr>
        <w:t>唐山市珑呈招标代理有限公司</w:t>
      </w:r>
      <w:r>
        <w:rPr>
          <w:rFonts w:ascii="宋体" w:hAnsi="宋体" w:cs="宋体"/>
          <w:b/>
          <w:bCs/>
          <w:color w:val="auto"/>
          <w:sz w:val="24"/>
          <w:u w:val="single"/>
        </w:rPr>
        <w:t xml:space="preserve"> </w:t>
      </w:r>
      <w:r>
        <w:rPr>
          <w:rFonts w:hint="eastAsia" w:ascii="宋体" w:hAnsi="宋体" w:cs="宋体"/>
          <w:b/>
          <w:bCs/>
          <w:color w:val="auto"/>
          <w:sz w:val="24"/>
          <w:u w:val="single"/>
          <w:lang w:val="en-US" w:eastAsia="zh-CN"/>
        </w:rPr>
        <w:t xml:space="preserve">       </w:t>
      </w:r>
      <w:r>
        <w:rPr>
          <w:rFonts w:ascii="宋体" w:hAnsi="宋体" w:cs="宋体"/>
          <w:b/>
          <w:bCs/>
          <w:color w:val="auto"/>
          <w:sz w:val="24"/>
          <w:u w:val="single"/>
        </w:rPr>
        <w:t xml:space="preserve">  </w:t>
      </w:r>
      <w:r>
        <w:rPr>
          <w:rFonts w:hint="eastAsia" w:ascii="宋体" w:hAnsi="宋体" w:cs="宋体"/>
          <w:b/>
          <w:bCs/>
          <w:color w:val="auto"/>
          <w:sz w:val="24"/>
          <w:u w:val="single"/>
        </w:rPr>
        <w:t>（盖章）</w:t>
      </w:r>
    </w:p>
    <w:p>
      <w:pPr>
        <w:rPr>
          <w:rFonts w:ascii="宋体" w:cs="宋体"/>
          <w:color w:val="auto"/>
          <w:spacing w:val="18"/>
          <w:szCs w:val="21"/>
        </w:rPr>
      </w:pPr>
    </w:p>
    <w:p>
      <w:pPr>
        <w:rPr>
          <w:rFonts w:ascii="宋体" w:cs="宋体"/>
          <w:color w:val="auto"/>
        </w:rPr>
      </w:pPr>
    </w:p>
    <w:p>
      <w:pPr>
        <w:pStyle w:val="8"/>
        <w:spacing w:line="240" w:lineRule="auto"/>
        <w:rPr>
          <w:rFonts w:ascii="宋体" w:eastAsia="宋体" w:cs="宋体"/>
          <w:b/>
          <w:color w:val="auto"/>
          <w:sz w:val="32"/>
          <w:u w:val="single"/>
        </w:rPr>
        <w:sectPr>
          <w:headerReference r:id="rId5" w:type="first"/>
          <w:footerReference r:id="rId8" w:type="first"/>
          <w:headerReference r:id="rId3" w:type="default"/>
          <w:footerReference r:id="rId6" w:type="default"/>
          <w:headerReference r:id="rId4" w:type="even"/>
          <w:footerReference r:id="rId7" w:type="even"/>
          <w:pgSz w:w="11906" w:h="16838"/>
          <w:pgMar w:top="1361" w:right="1361" w:bottom="1361" w:left="1361" w:header="992" w:footer="992" w:gutter="0"/>
          <w:cols w:space="720" w:num="1"/>
          <w:docGrid w:type="linesAndChars" w:linePitch="312" w:charSpace="0"/>
        </w:sectPr>
      </w:pPr>
    </w:p>
    <w:p>
      <w:pPr>
        <w:ind w:right="-30"/>
        <w:rPr>
          <w:rFonts w:ascii="宋体" w:cs="宋体"/>
          <w:b/>
          <w:color w:val="auto"/>
          <w:sz w:val="44"/>
          <w:szCs w:val="44"/>
        </w:rPr>
      </w:pPr>
    </w:p>
    <w:p>
      <w:pPr>
        <w:ind w:right="-30"/>
        <w:jc w:val="center"/>
        <w:rPr>
          <w:rFonts w:ascii="宋体" w:cs="宋体"/>
          <w:b/>
          <w:color w:val="auto"/>
          <w:sz w:val="44"/>
          <w:szCs w:val="44"/>
        </w:rPr>
      </w:pPr>
      <w:r>
        <w:rPr>
          <w:rFonts w:hint="eastAsia" w:ascii="宋体" w:hAnsi="宋体" w:cs="宋体"/>
          <w:b/>
          <w:color w:val="auto"/>
          <w:sz w:val="44"/>
          <w:szCs w:val="44"/>
        </w:rPr>
        <w:t>目</w:t>
      </w:r>
      <w:r>
        <w:rPr>
          <w:rFonts w:ascii="宋体" w:hAnsi="宋体" w:cs="宋体"/>
          <w:b/>
          <w:color w:val="auto"/>
          <w:sz w:val="44"/>
          <w:szCs w:val="44"/>
        </w:rPr>
        <w:t xml:space="preserve">    </w:t>
      </w:r>
      <w:r>
        <w:rPr>
          <w:rFonts w:hint="eastAsia" w:ascii="宋体" w:hAnsi="宋体" w:cs="宋体"/>
          <w:b/>
          <w:color w:val="auto"/>
          <w:sz w:val="44"/>
          <w:szCs w:val="44"/>
        </w:rPr>
        <w:t>录</w:t>
      </w:r>
    </w:p>
    <w:p>
      <w:pPr>
        <w:ind w:right="-506" w:firstLine="3495" w:firstLineChars="1088"/>
        <w:rPr>
          <w:rFonts w:ascii="宋体" w:cs="宋体"/>
          <w:b/>
          <w:color w:val="auto"/>
          <w:sz w:val="32"/>
        </w:rPr>
      </w:pPr>
    </w:p>
    <w:p>
      <w:pPr>
        <w:ind w:right="-506" w:firstLine="3495" w:firstLineChars="1088"/>
        <w:rPr>
          <w:rFonts w:ascii="宋体" w:cs="宋体"/>
          <w:b/>
          <w:color w:val="auto"/>
          <w:sz w:val="32"/>
        </w:rPr>
      </w:pPr>
    </w:p>
    <w:p>
      <w:pPr>
        <w:ind w:right="-506" w:firstLine="3495" w:firstLineChars="1088"/>
        <w:rPr>
          <w:rFonts w:ascii="宋体" w:cs="宋体"/>
          <w:b/>
          <w:color w:val="auto"/>
          <w:sz w:val="32"/>
        </w:rPr>
      </w:pPr>
    </w:p>
    <w:p>
      <w:pPr>
        <w:jc w:val="center"/>
        <w:rPr>
          <w:color w:val="auto"/>
        </w:rPr>
      </w:pPr>
    </w:p>
    <w:p>
      <w:pPr>
        <w:pStyle w:val="16"/>
        <w:tabs>
          <w:tab w:val="right" w:leader="dot" w:pos="8306"/>
        </w:tabs>
        <w:rPr>
          <w:color w:val="auto"/>
          <w:sz w:val="24"/>
          <w:szCs w:val="24"/>
        </w:rPr>
      </w:pPr>
      <w:r>
        <w:rPr>
          <w:rFonts w:ascii="宋体" w:hAnsi="宋体" w:cs="宋体"/>
          <w:color w:val="auto"/>
          <w:sz w:val="24"/>
          <w:szCs w:val="24"/>
        </w:rPr>
        <w:fldChar w:fldCharType="begin"/>
      </w:r>
      <w:r>
        <w:rPr>
          <w:rFonts w:ascii="宋体" w:hAnsi="宋体" w:cs="宋体"/>
          <w:color w:val="auto"/>
          <w:sz w:val="24"/>
          <w:szCs w:val="24"/>
        </w:rPr>
        <w:instrText xml:space="preserve">TOC \o "1-3" \h \u </w:instrText>
      </w:r>
      <w:r>
        <w:rPr>
          <w:rFonts w:ascii="宋体" w:hAnsi="宋体" w:cs="宋体"/>
          <w:color w:val="auto"/>
          <w:sz w:val="24"/>
          <w:szCs w:val="24"/>
        </w:rPr>
        <w:fldChar w:fldCharType="separate"/>
      </w:r>
      <w:r>
        <w:rPr>
          <w:color w:val="auto"/>
        </w:rPr>
        <w:fldChar w:fldCharType="begin"/>
      </w:r>
      <w:r>
        <w:rPr>
          <w:color w:val="auto"/>
        </w:rPr>
        <w:instrText xml:space="preserve"> HYPERLINK \l "_Toc25109" </w:instrText>
      </w:r>
      <w:r>
        <w:rPr>
          <w:color w:val="auto"/>
        </w:rPr>
        <w:fldChar w:fldCharType="separate"/>
      </w:r>
      <w:r>
        <w:rPr>
          <w:rFonts w:hint="eastAsia" w:ascii="宋体" w:hAnsi="宋体" w:cs="宋体"/>
          <w:color w:val="auto"/>
          <w:sz w:val="24"/>
          <w:szCs w:val="24"/>
        </w:rPr>
        <w:t>第一章</w:t>
      </w:r>
      <w:r>
        <w:rPr>
          <w:rFonts w:ascii="宋体" w:hAnsi="宋体" w:cs="宋体"/>
          <w:color w:val="auto"/>
          <w:sz w:val="24"/>
          <w:szCs w:val="24"/>
        </w:rPr>
        <w:t xml:space="preserve"> </w:t>
      </w:r>
      <w:r>
        <w:rPr>
          <w:rFonts w:hint="eastAsia" w:ascii="宋体" w:hAnsi="宋体" w:cs="宋体"/>
          <w:color w:val="auto"/>
          <w:sz w:val="24"/>
          <w:szCs w:val="24"/>
        </w:rPr>
        <w:t>招标公告</w:t>
      </w:r>
      <w:r>
        <w:rPr>
          <w:color w:val="auto"/>
          <w:sz w:val="24"/>
          <w:szCs w:val="24"/>
        </w:rPr>
        <w:tab/>
      </w:r>
      <w:r>
        <w:rPr>
          <w:color w:val="auto"/>
          <w:sz w:val="24"/>
          <w:szCs w:val="24"/>
        </w:rPr>
        <w:fldChar w:fldCharType="begin"/>
      </w:r>
      <w:r>
        <w:rPr>
          <w:color w:val="auto"/>
          <w:sz w:val="24"/>
          <w:szCs w:val="24"/>
        </w:rPr>
        <w:instrText xml:space="preserve"> PAGEREF _Toc25109 </w:instrText>
      </w:r>
      <w:r>
        <w:rPr>
          <w:color w:val="auto"/>
          <w:sz w:val="24"/>
          <w:szCs w:val="24"/>
        </w:rPr>
        <w:fldChar w:fldCharType="separate"/>
      </w:r>
      <w:r>
        <w:rPr>
          <w:color w:val="auto"/>
          <w:sz w:val="24"/>
          <w:szCs w:val="24"/>
        </w:rPr>
        <w:t>1</w:t>
      </w:r>
      <w:r>
        <w:rPr>
          <w:color w:val="auto"/>
          <w:sz w:val="24"/>
          <w:szCs w:val="24"/>
        </w:rPr>
        <w:fldChar w:fldCharType="end"/>
      </w:r>
      <w:r>
        <w:rPr>
          <w:color w:val="auto"/>
          <w:sz w:val="24"/>
          <w:szCs w:val="24"/>
        </w:rPr>
        <w:fldChar w:fldCharType="end"/>
      </w:r>
    </w:p>
    <w:p>
      <w:pPr>
        <w:pStyle w:val="16"/>
        <w:tabs>
          <w:tab w:val="right" w:leader="dot" w:pos="8306"/>
        </w:tabs>
        <w:rPr>
          <w:color w:val="auto"/>
          <w:sz w:val="24"/>
          <w:szCs w:val="24"/>
        </w:rPr>
      </w:pPr>
      <w:r>
        <w:rPr>
          <w:color w:val="auto"/>
        </w:rPr>
        <w:fldChar w:fldCharType="begin"/>
      </w:r>
      <w:r>
        <w:rPr>
          <w:color w:val="auto"/>
        </w:rPr>
        <w:instrText xml:space="preserve"> HYPERLINK \l "_Toc13022" </w:instrText>
      </w:r>
      <w:r>
        <w:rPr>
          <w:color w:val="auto"/>
        </w:rPr>
        <w:fldChar w:fldCharType="separate"/>
      </w:r>
      <w:r>
        <w:rPr>
          <w:rFonts w:hint="eastAsia" w:ascii="宋体" w:hAnsi="宋体" w:cs="宋体"/>
          <w:color w:val="auto"/>
          <w:sz w:val="24"/>
          <w:szCs w:val="24"/>
        </w:rPr>
        <w:t>第二章</w:t>
      </w:r>
      <w:r>
        <w:rPr>
          <w:rFonts w:ascii="宋体" w:hAnsi="宋体" w:cs="宋体"/>
          <w:color w:val="auto"/>
          <w:sz w:val="24"/>
          <w:szCs w:val="24"/>
        </w:rPr>
        <w:t xml:space="preserve"> </w:t>
      </w:r>
      <w:r>
        <w:rPr>
          <w:rFonts w:hint="eastAsia" w:ascii="宋体" w:hAnsi="宋体" w:cs="宋体"/>
          <w:color w:val="auto"/>
          <w:sz w:val="24"/>
          <w:szCs w:val="24"/>
        </w:rPr>
        <w:t>投标须知及前附表</w:t>
      </w:r>
      <w:r>
        <w:rPr>
          <w:color w:val="auto"/>
          <w:sz w:val="24"/>
          <w:szCs w:val="24"/>
        </w:rPr>
        <w:tab/>
      </w:r>
      <w:r>
        <w:rPr>
          <w:rFonts w:hint="eastAsia"/>
          <w:color w:val="auto"/>
          <w:sz w:val="24"/>
          <w:szCs w:val="24"/>
          <w:lang w:val="en-US" w:eastAsia="zh-CN"/>
        </w:rPr>
        <w:t>4</w:t>
      </w:r>
      <w:r>
        <w:rPr>
          <w:color w:val="auto"/>
          <w:sz w:val="24"/>
          <w:szCs w:val="24"/>
        </w:rPr>
        <w:fldChar w:fldCharType="end"/>
      </w:r>
    </w:p>
    <w:p>
      <w:pPr>
        <w:pStyle w:val="16"/>
        <w:tabs>
          <w:tab w:val="right" w:leader="dot" w:pos="8306"/>
        </w:tabs>
        <w:rPr>
          <w:rFonts w:hint="eastAsia" w:eastAsia="宋体"/>
          <w:color w:val="auto"/>
          <w:sz w:val="24"/>
          <w:szCs w:val="24"/>
          <w:lang w:val="en-US" w:eastAsia="zh-CN"/>
        </w:rPr>
      </w:pPr>
      <w:r>
        <w:rPr>
          <w:color w:val="auto"/>
        </w:rPr>
        <w:fldChar w:fldCharType="begin"/>
      </w:r>
      <w:r>
        <w:rPr>
          <w:color w:val="auto"/>
        </w:rPr>
        <w:instrText xml:space="preserve"> HYPERLINK \l "_Toc14705" </w:instrText>
      </w:r>
      <w:r>
        <w:rPr>
          <w:color w:val="auto"/>
        </w:rPr>
        <w:fldChar w:fldCharType="separate"/>
      </w:r>
      <w:r>
        <w:rPr>
          <w:rFonts w:hint="eastAsia" w:ascii="宋体" w:hAnsi="宋体" w:cs="宋体"/>
          <w:color w:val="auto"/>
          <w:sz w:val="24"/>
          <w:szCs w:val="24"/>
        </w:rPr>
        <w:t>第三章</w:t>
      </w:r>
      <w:r>
        <w:rPr>
          <w:rFonts w:ascii="宋体" w:hAnsi="宋体" w:cs="宋体"/>
          <w:color w:val="auto"/>
          <w:sz w:val="24"/>
          <w:szCs w:val="24"/>
        </w:rPr>
        <w:t xml:space="preserve"> </w:t>
      </w:r>
      <w:r>
        <w:rPr>
          <w:rFonts w:hint="eastAsia" w:ascii="宋体" w:hAnsi="宋体" w:cs="宋体"/>
          <w:color w:val="auto"/>
          <w:sz w:val="24"/>
          <w:szCs w:val="24"/>
        </w:rPr>
        <w:t>评标办法（综合评分法）</w:t>
      </w:r>
      <w:r>
        <w:rPr>
          <w:color w:val="auto"/>
          <w:sz w:val="24"/>
          <w:szCs w:val="24"/>
        </w:rPr>
        <w:tab/>
      </w:r>
      <w:r>
        <w:rPr>
          <w:rFonts w:hint="eastAsia"/>
          <w:color w:val="auto"/>
          <w:sz w:val="24"/>
          <w:szCs w:val="24"/>
          <w:lang w:val="en-US" w:eastAsia="zh-CN"/>
        </w:rPr>
        <w:t>2</w:t>
      </w:r>
      <w:r>
        <w:rPr>
          <w:color w:val="auto"/>
          <w:sz w:val="24"/>
          <w:szCs w:val="24"/>
        </w:rPr>
        <w:fldChar w:fldCharType="end"/>
      </w:r>
      <w:r>
        <w:rPr>
          <w:rFonts w:hint="eastAsia"/>
          <w:color w:val="auto"/>
          <w:sz w:val="24"/>
          <w:szCs w:val="24"/>
          <w:lang w:val="en-US" w:eastAsia="zh-CN"/>
        </w:rPr>
        <w:t>0</w:t>
      </w:r>
    </w:p>
    <w:p>
      <w:pPr>
        <w:pStyle w:val="16"/>
        <w:tabs>
          <w:tab w:val="right" w:leader="dot" w:pos="8306"/>
        </w:tabs>
        <w:rPr>
          <w:rFonts w:hint="eastAsia" w:eastAsia="宋体"/>
          <w:color w:val="auto"/>
          <w:sz w:val="24"/>
          <w:szCs w:val="24"/>
          <w:lang w:eastAsia="zh-CN"/>
        </w:rPr>
      </w:pPr>
      <w:r>
        <w:rPr>
          <w:color w:val="auto"/>
        </w:rPr>
        <w:fldChar w:fldCharType="begin"/>
      </w:r>
      <w:r>
        <w:rPr>
          <w:color w:val="auto"/>
        </w:rPr>
        <w:instrText xml:space="preserve"> HYPERLINK \l "_Toc21159" </w:instrText>
      </w:r>
      <w:r>
        <w:rPr>
          <w:color w:val="auto"/>
        </w:rPr>
        <w:fldChar w:fldCharType="separate"/>
      </w:r>
      <w:r>
        <w:rPr>
          <w:rFonts w:hint="eastAsia"/>
          <w:color w:val="auto"/>
          <w:sz w:val="24"/>
          <w:szCs w:val="24"/>
        </w:rPr>
        <w:t>第四章</w:t>
      </w:r>
      <w:r>
        <w:rPr>
          <w:color w:val="auto"/>
          <w:sz w:val="24"/>
          <w:szCs w:val="24"/>
        </w:rPr>
        <w:t xml:space="preserve"> </w:t>
      </w:r>
      <w:r>
        <w:rPr>
          <w:rFonts w:hint="eastAsia"/>
          <w:color w:val="auto"/>
          <w:sz w:val="24"/>
          <w:szCs w:val="24"/>
        </w:rPr>
        <w:t>合同条款及格式</w:t>
      </w:r>
      <w:r>
        <w:rPr>
          <w:color w:val="auto"/>
          <w:sz w:val="24"/>
          <w:szCs w:val="24"/>
        </w:rPr>
        <w:tab/>
      </w:r>
      <w:r>
        <w:rPr>
          <w:color w:val="auto"/>
          <w:sz w:val="24"/>
          <w:szCs w:val="24"/>
        </w:rPr>
        <w:t>2</w:t>
      </w:r>
      <w:r>
        <w:rPr>
          <w:color w:val="auto"/>
          <w:sz w:val="24"/>
          <w:szCs w:val="24"/>
        </w:rPr>
        <w:fldChar w:fldCharType="end"/>
      </w:r>
      <w:r>
        <w:rPr>
          <w:rFonts w:hint="eastAsia" w:ascii="宋体" w:hAnsi="宋体" w:cs="宋体"/>
          <w:color w:val="auto"/>
          <w:sz w:val="24"/>
          <w:szCs w:val="24"/>
          <w:lang w:val="en-US" w:eastAsia="zh-CN"/>
        </w:rPr>
        <w:t>6</w:t>
      </w:r>
    </w:p>
    <w:p>
      <w:pPr>
        <w:pStyle w:val="16"/>
        <w:tabs>
          <w:tab w:val="right" w:leader="dot" w:pos="8306"/>
        </w:tabs>
        <w:rPr>
          <w:rFonts w:hint="eastAsia" w:ascii="宋体" w:hAnsi="宋体" w:eastAsia="宋体" w:cs="宋体"/>
          <w:color w:val="auto"/>
          <w:sz w:val="24"/>
          <w:szCs w:val="24"/>
          <w:lang w:val="en-US" w:eastAsia="zh-CN"/>
        </w:rPr>
      </w:pPr>
      <w:r>
        <w:rPr>
          <w:color w:val="auto"/>
        </w:rPr>
        <w:fldChar w:fldCharType="begin"/>
      </w:r>
      <w:r>
        <w:rPr>
          <w:color w:val="auto"/>
        </w:rPr>
        <w:instrText xml:space="preserve"> HYPERLINK \l "_Toc6557" </w:instrText>
      </w:r>
      <w:r>
        <w:rPr>
          <w:color w:val="auto"/>
        </w:rPr>
        <w:fldChar w:fldCharType="separate"/>
      </w:r>
      <w:r>
        <w:rPr>
          <w:rFonts w:hint="eastAsia"/>
          <w:color w:val="auto"/>
          <w:sz w:val="24"/>
          <w:szCs w:val="24"/>
        </w:rPr>
        <w:t>第五章</w:t>
      </w:r>
      <w:r>
        <w:rPr>
          <w:color w:val="auto"/>
          <w:sz w:val="24"/>
          <w:szCs w:val="24"/>
        </w:rPr>
        <w:t xml:space="preserve"> </w:t>
      </w:r>
      <w:r>
        <w:rPr>
          <w:rFonts w:hint="eastAsia"/>
          <w:color w:val="auto"/>
          <w:sz w:val="24"/>
          <w:szCs w:val="24"/>
        </w:rPr>
        <w:t>项目概况</w:t>
      </w:r>
      <w:r>
        <w:rPr>
          <w:rFonts w:hint="eastAsia"/>
          <w:color w:val="auto"/>
        </w:rPr>
        <w:t>及技术要求</w:t>
      </w:r>
      <w:r>
        <w:rPr>
          <w:color w:val="auto"/>
          <w:sz w:val="24"/>
          <w:szCs w:val="24"/>
        </w:rPr>
        <w:tab/>
      </w:r>
      <w:r>
        <w:rPr>
          <w:color w:val="auto"/>
          <w:sz w:val="24"/>
          <w:szCs w:val="24"/>
        </w:rPr>
        <w:t>2</w:t>
      </w:r>
      <w:r>
        <w:rPr>
          <w:color w:val="auto"/>
          <w:sz w:val="24"/>
          <w:szCs w:val="24"/>
        </w:rPr>
        <w:fldChar w:fldCharType="end"/>
      </w:r>
      <w:r>
        <w:rPr>
          <w:rFonts w:hint="eastAsia"/>
          <w:color w:val="auto"/>
          <w:sz w:val="24"/>
          <w:szCs w:val="24"/>
          <w:lang w:val="en-US" w:eastAsia="zh-CN"/>
        </w:rPr>
        <w:t>9</w:t>
      </w:r>
    </w:p>
    <w:p>
      <w:pPr>
        <w:pStyle w:val="16"/>
        <w:tabs>
          <w:tab w:val="right" w:leader="dot" w:pos="8306"/>
        </w:tabs>
        <w:rPr>
          <w:color w:val="auto"/>
          <w:sz w:val="24"/>
          <w:szCs w:val="24"/>
        </w:rPr>
      </w:pPr>
      <w:r>
        <w:rPr>
          <w:rFonts w:ascii="宋体" w:hAnsi="宋体" w:cs="宋体"/>
          <w:color w:val="auto"/>
          <w:sz w:val="24"/>
          <w:szCs w:val="24"/>
        </w:rPr>
        <w:fldChar w:fldCharType="begin"/>
      </w:r>
      <w:r>
        <w:rPr>
          <w:rFonts w:ascii="宋体" w:hAnsi="宋体" w:cs="宋体"/>
          <w:color w:val="auto"/>
          <w:sz w:val="24"/>
          <w:szCs w:val="24"/>
        </w:rPr>
        <w:instrText xml:space="preserve"> HYPERLINK \l _Toc5368 </w:instrText>
      </w:r>
      <w:r>
        <w:rPr>
          <w:rFonts w:ascii="宋体" w:hAnsi="宋体" w:cs="宋体"/>
          <w:color w:val="auto"/>
          <w:sz w:val="24"/>
          <w:szCs w:val="24"/>
        </w:rPr>
        <w:fldChar w:fldCharType="separate"/>
      </w:r>
      <w:r>
        <w:rPr>
          <w:rFonts w:hint="eastAsia"/>
          <w:color w:val="auto"/>
          <w:sz w:val="24"/>
          <w:szCs w:val="24"/>
        </w:rPr>
        <w:t>第</w:t>
      </w:r>
      <w:r>
        <w:rPr>
          <w:rFonts w:hint="eastAsia"/>
          <w:color w:val="auto"/>
          <w:sz w:val="24"/>
          <w:szCs w:val="24"/>
          <w:lang w:eastAsia="zh-CN"/>
        </w:rPr>
        <w:t>六</w:t>
      </w:r>
      <w:r>
        <w:rPr>
          <w:rFonts w:hint="eastAsia"/>
          <w:color w:val="auto"/>
          <w:sz w:val="24"/>
          <w:szCs w:val="24"/>
        </w:rPr>
        <w:t>章</w:t>
      </w:r>
      <w:r>
        <w:rPr>
          <w:color w:val="auto"/>
          <w:sz w:val="24"/>
          <w:szCs w:val="24"/>
        </w:rPr>
        <w:t xml:space="preserve"> </w:t>
      </w:r>
      <w:r>
        <w:rPr>
          <w:rFonts w:hint="eastAsia"/>
          <w:color w:val="auto"/>
          <w:sz w:val="24"/>
          <w:szCs w:val="24"/>
        </w:rPr>
        <w:t>投标文件格式</w:t>
      </w:r>
      <w:r>
        <w:rPr>
          <w:color w:val="auto"/>
          <w:sz w:val="24"/>
          <w:szCs w:val="24"/>
        </w:rPr>
        <w:tab/>
      </w:r>
      <w:r>
        <w:rPr>
          <w:rFonts w:hint="eastAsia"/>
          <w:color w:val="auto"/>
          <w:sz w:val="24"/>
          <w:szCs w:val="24"/>
          <w:lang w:val="en-US" w:eastAsia="zh-CN"/>
        </w:rPr>
        <w:t>33</w:t>
      </w:r>
      <w:r>
        <w:rPr>
          <w:rFonts w:ascii="宋体" w:hAnsi="宋体" w:cs="宋体"/>
          <w:color w:val="auto"/>
          <w:sz w:val="24"/>
          <w:szCs w:val="24"/>
        </w:rPr>
        <w:fldChar w:fldCharType="end"/>
      </w:r>
    </w:p>
    <w:p>
      <w:pPr>
        <w:pStyle w:val="16"/>
        <w:tabs>
          <w:tab w:val="right" w:leader="dot" w:pos="8306"/>
        </w:tabs>
        <w:rPr>
          <w:rFonts w:hint="eastAsia" w:eastAsia="宋体"/>
          <w:color w:val="auto"/>
          <w:sz w:val="24"/>
          <w:szCs w:val="24"/>
          <w:lang w:val="en-US" w:eastAsia="zh-CN"/>
        </w:rPr>
      </w:pPr>
      <w:r>
        <w:rPr>
          <w:color w:val="auto"/>
        </w:rPr>
        <w:fldChar w:fldCharType="begin"/>
      </w:r>
      <w:r>
        <w:rPr>
          <w:color w:val="auto"/>
        </w:rPr>
        <w:instrText xml:space="preserve"> HYPERLINK \l "_Toc11272" </w:instrText>
      </w:r>
      <w:r>
        <w:rPr>
          <w:color w:val="auto"/>
        </w:rPr>
        <w:fldChar w:fldCharType="separate"/>
      </w:r>
      <w:r>
        <w:rPr>
          <w:rFonts w:hint="eastAsia"/>
          <w:color w:val="auto"/>
          <w:sz w:val="24"/>
          <w:szCs w:val="24"/>
        </w:rPr>
        <w:t>第</w:t>
      </w:r>
      <w:r>
        <w:rPr>
          <w:rFonts w:hint="eastAsia"/>
          <w:color w:val="auto"/>
          <w:sz w:val="24"/>
          <w:szCs w:val="24"/>
          <w:lang w:eastAsia="zh-CN"/>
        </w:rPr>
        <w:t>七</w:t>
      </w:r>
      <w:r>
        <w:rPr>
          <w:rFonts w:hint="eastAsia"/>
          <w:color w:val="auto"/>
          <w:sz w:val="24"/>
          <w:szCs w:val="24"/>
        </w:rPr>
        <w:t>章</w:t>
      </w:r>
      <w:r>
        <w:rPr>
          <w:color w:val="auto"/>
          <w:sz w:val="24"/>
          <w:szCs w:val="24"/>
        </w:rPr>
        <w:t xml:space="preserve"> </w:t>
      </w:r>
      <w:r>
        <w:rPr>
          <w:rFonts w:hint="eastAsia"/>
          <w:color w:val="auto"/>
          <w:sz w:val="24"/>
          <w:szCs w:val="24"/>
          <w:lang w:val="zh-CN"/>
        </w:rPr>
        <w:t>补遗书及答疑纪要（如有）</w:t>
      </w:r>
      <w:r>
        <w:rPr>
          <w:color w:val="auto"/>
          <w:sz w:val="24"/>
          <w:szCs w:val="24"/>
        </w:rPr>
        <w:t xml:space="preserve"> </w:t>
      </w:r>
      <w:r>
        <w:rPr>
          <w:color w:val="auto"/>
          <w:sz w:val="24"/>
          <w:szCs w:val="24"/>
        </w:rPr>
        <w:tab/>
      </w:r>
      <w:r>
        <w:rPr>
          <w:color w:val="auto"/>
          <w:sz w:val="24"/>
          <w:szCs w:val="24"/>
        </w:rPr>
        <w:fldChar w:fldCharType="end"/>
      </w:r>
      <w:r>
        <w:rPr>
          <w:rFonts w:ascii="宋体" w:hAnsi="宋体" w:cs="宋体"/>
          <w:color w:val="auto"/>
          <w:sz w:val="24"/>
          <w:szCs w:val="24"/>
        </w:rPr>
        <w:t>5</w:t>
      </w:r>
      <w:r>
        <w:rPr>
          <w:rFonts w:hint="eastAsia" w:ascii="宋体" w:hAnsi="宋体" w:cs="宋体"/>
          <w:color w:val="auto"/>
          <w:sz w:val="24"/>
          <w:szCs w:val="24"/>
          <w:lang w:val="en-US" w:eastAsia="zh-CN"/>
        </w:rPr>
        <w:t>2</w:t>
      </w:r>
    </w:p>
    <w:p>
      <w:pPr>
        <w:jc w:val="center"/>
        <w:rPr>
          <w:rFonts w:ascii="宋体" w:cs="宋体"/>
          <w:color w:val="auto"/>
          <w:sz w:val="24"/>
        </w:rPr>
      </w:pPr>
      <w:r>
        <w:rPr>
          <w:rFonts w:ascii="宋体" w:hAnsi="宋体" w:cs="宋体"/>
          <w:color w:val="auto"/>
          <w:sz w:val="24"/>
        </w:rPr>
        <w:fldChar w:fldCharType="end"/>
      </w:r>
    </w:p>
    <w:p>
      <w:pPr>
        <w:jc w:val="center"/>
        <w:rPr>
          <w:rFonts w:ascii="宋体" w:cs="宋体"/>
          <w:color w:val="auto"/>
          <w:sz w:val="24"/>
        </w:rPr>
      </w:pPr>
    </w:p>
    <w:p>
      <w:pPr>
        <w:jc w:val="center"/>
        <w:rPr>
          <w:rFonts w:ascii="宋体" w:cs="宋体"/>
          <w:color w:val="auto"/>
          <w:sz w:val="24"/>
        </w:rPr>
      </w:pPr>
    </w:p>
    <w:p>
      <w:pPr>
        <w:jc w:val="center"/>
        <w:rPr>
          <w:rFonts w:ascii="宋体" w:cs="宋体"/>
          <w:color w:val="auto"/>
          <w:sz w:val="24"/>
        </w:rPr>
      </w:pPr>
    </w:p>
    <w:p>
      <w:pPr>
        <w:rPr>
          <w:rFonts w:ascii="宋体" w:cs="宋体"/>
          <w:color w:val="auto"/>
          <w:sz w:val="24"/>
        </w:rPr>
      </w:pPr>
    </w:p>
    <w:p>
      <w:pPr>
        <w:jc w:val="center"/>
        <w:rPr>
          <w:rFonts w:ascii="宋体" w:cs="宋体"/>
          <w:color w:val="auto"/>
          <w:sz w:val="24"/>
        </w:rPr>
      </w:pPr>
    </w:p>
    <w:p>
      <w:pPr>
        <w:jc w:val="center"/>
        <w:rPr>
          <w:rFonts w:ascii="宋体" w:cs="宋体"/>
          <w:color w:val="auto"/>
          <w:sz w:val="24"/>
        </w:rPr>
      </w:pPr>
    </w:p>
    <w:p>
      <w:pPr>
        <w:jc w:val="center"/>
        <w:rPr>
          <w:rFonts w:ascii="宋体" w:cs="宋体"/>
          <w:color w:val="auto"/>
          <w:sz w:val="24"/>
        </w:rPr>
      </w:pPr>
    </w:p>
    <w:p>
      <w:pPr>
        <w:jc w:val="left"/>
        <w:rPr>
          <w:rFonts w:ascii="宋体" w:cs="宋体"/>
          <w:b/>
          <w:bCs/>
          <w:color w:val="auto"/>
          <w:sz w:val="32"/>
          <w:szCs w:val="32"/>
        </w:rPr>
      </w:pPr>
    </w:p>
    <w:p>
      <w:pPr>
        <w:jc w:val="left"/>
        <w:rPr>
          <w:rFonts w:ascii="宋体" w:cs="宋体"/>
          <w:b/>
          <w:bCs/>
          <w:color w:val="auto"/>
          <w:sz w:val="32"/>
          <w:szCs w:val="32"/>
        </w:rPr>
      </w:pPr>
    </w:p>
    <w:p>
      <w:pPr>
        <w:jc w:val="left"/>
        <w:rPr>
          <w:rFonts w:ascii="宋体" w:cs="宋体"/>
          <w:b/>
          <w:bCs/>
          <w:color w:val="auto"/>
          <w:sz w:val="32"/>
          <w:szCs w:val="32"/>
        </w:rPr>
      </w:pPr>
    </w:p>
    <w:p>
      <w:pPr>
        <w:rPr>
          <w:rFonts w:ascii="宋体" w:cs="宋体"/>
          <w:b/>
          <w:color w:val="auto"/>
          <w:sz w:val="32"/>
          <w:szCs w:val="32"/>
        </w:rPr>
        <w:sectPr>
          <w:headerReference r:id="rId9" w:type="default"/>
          <w:footerReference r:id="rId10" w:type="default"/>
          <w:pgSz w:w="11906" w:h="16838"/>
          <w:pgMar w:top="1440" w:right="1800" w:bottom="1440" w:left="1800" w:header="851" w:footer="992" w:gutter="0"/>
          <w:pgNumType w:start="1"/>
          <w:cols w:space="425" w:num="1"/>
          <w:docGrid w:type="lines" w:linePitch="312" w:charSpace="0"/>
        </w:sectPr>
      </w:pPr>
    </w:p>
    <w:p>
      <w:pPr>
        <w:pStyle w:val="4"/>
        <w:numPr>
          <w:ilvl w:val="0"/>
          <w:numId w:val="1"/>
        </w:numPr>
        <w:jc w:val="center"/>
        <w:rPr>
          <w:rFonts w:ascii="宋体" w:cs="宋体"/>
          <w:color w:val="auto"/>
          <w:szCs w:val="36"/>
        </w:rPr>
      </w:pPr>
      <w:bookmarkStart w:id="0" w:name="_Toc22985"/>
      <w:bookmarkStart w:id="1" w:name="_Toc12945"/>
      <w:bookmarkStart w:id="2" w:name="_Toc24386"/>
      <w:bookmarkStart w:id="3" w:name="_Toc25109"/>
      <w:r>
        <w:rPr>
          <w:rFonts w:hint="eastAsia" w:ascii="宋体" w:hAnsi="宋体" w:cs="宋体"/>
          <w:color w:val="auto"/>
          <w:szCs w:val="36"/>
        </w:rPr>
        <w:t>招标公告</w:t>
      </w:r>
      <w:bookmarkEnd w:id="0"/>
      <w:bookmarkEnd w:id="1"/>
      <w:bookmarkEnd w:id="2"/>
      <w:bookmarkEnd w:id="3"/>
    </w:p>
    <w:p>
      <w:pPr>
        <w:jc w:val="center"/>
        <w:rPr>
          <w:rFonts w:ascii="华文中宋" w:hAnsi="华文中宋" w:eastAsia="华文中宋"/>
          <w:color w:val="auto"/>
          <w:sz w:val="24"/>
        </w:rPr>
      </w:pPr>
      <w:r>
        <w:rPr>
          <w:rFonts w:hint="eastAsia" w:ascii="宋体" w:hAnsi="宋体" w:cs="宋体"/>
          <w:b/>
          <w:color w:val="auto"/>
          <w:sz w:val="32"/>
          <w:szCs w:val="32"/>
        </w:rPr>
        <w:t>迁西县农业农村局购买抽粪车项目公开招标公告</w:t>
      </w:r>
    </w:p>
    <w:p>
      <w:pPr>
        <w:pBdr>
          <w:top w:val="single" w:color="auto" w:sz="4" w:space="1"/>
          <w:left w:val="single" w:color="auto" w:sz="4" w:space="4"/>
          <w:bottom w:val="single" w:color="auto" w:sz="4" w:space="1"/>
          <w:right w:val="single" w:color="auto" w:sz="4" w:space="4"/>
        </w:pBdr>
        <w:ind w:firstLine="480" w:firstLineChars="200"/>
        <w:rPr>
          <w:rFonts w:ascii="仿宋" w:hAnsi="仿宋" w:eastAsia="仿宋"/>
          <w:color w:val="auto"/>
          <w:sz w:val="24"/>
        </w:rPr>
      </w:pPr>
      <w:r>
        <w:rPr>
          <w:rFonts w:hint="eastAsia" w:ascii="仿宋" w:hAnsi="仿宋" w:eastAsia="仿宋"/>
          <w:color w:val="auto"/>
          <w:sz w:val="24"/>
        </w:rPr>
        <w:t>项目概况</w:t>
      </w:r>
    </w:p>
    <w:p>
      <w:pPr>
        <w:pBdr>
          <w:top w:val="single" w:color="auto" w:sz="4" w:space="1"/>
          <w:left w:val="single" w:color="auto" w:sz="4" w:space="4"/>
          <w:bottom w:val="single" w:color="auto" w:sz="4" w:space="1"/>
          <w:right w:val="single" w:color="auto" w:sz="4" w:space="4"/>
        </w:pBdr>
        <w:ind w:firstLine="480" w:firstLineChars="200"/>
        <w:rPr>
          <w:rFonts w:ascii="仿宋" w:hAnsi="仿宋" w:eastAsia="仿宋"/>
          <w:color w:val="auto"/>
          <w:sz w:val="24"/>
        </w:rPr>
      </w:pPr>
      <w:r>
        <w:rPr>
          <w:rFonts w:ascii="仿宋" w:hAnsi="仿宋" w:eastAsia="仿宋"/>
          <w:color w:val="auto"/>
          <w:sz w:val="24"/>
          <w:u w:val="single"/>
        </w:rPr>
        <w:t xml:space="preserve"> </w:t>
      </w:r>
      <w:r>
        <w:rPr>
          <w:rFonts w:hint="eastAsia" w:ascii="仿宋" w:hAnsi="仿宋" w:eastAsia="仿宋"/>
          <w:color w:val="auto"/>
          <w:sz w:val="24"/>
          <w:u w:val="single"/>
        </w:rPr>
        <w:t>迁西县农业农村局购买抽粪车项目</w:t>
      </w:r>
      <w:r>
        <w:rPr>
          <w:rFonts w:ascii="仿宋" w:hAnsi="仿宋" w:eastAsia="仿宋"/>
          <w:color w:val="auto"/>
          <w:sz w:val="24"/>
        </w:rPr>
        <w:t xml:space="preserve"> </w:t>
      </w:r>
      <w:r>
        <w:rPr>
          <w:rFonts w:hint="eastAsia" w:ascii="仿宋" w:hAnsi="仿宋" w:eastAsia="仿宋"/>
          <w:color w:val="auto"/>
          <w:sz w:val="24"/>
        </w:rPr>
        <w:t>招标项目的潜在投标人应在</w:t>
      </w:r>
      <w:r>
        <w:rPr>
          <w:rFonts w:hint="eastAsia" w:ascii="仿宋" w:hAnsi="仿宋" w:eastAsia="仿宋" w:cs="宋体"/>
          <w:color w:val="auto"/>
          <w:sz w:val="24"/>
          <w:u w:val="single"/>
        </w:rPr>
        <w:t>河北省公共资源交易平台主体系统</w:t>
      </w:r>
      <w:r>
        <w:rPr>
          <w:rFonts w:hint="eastAsia" w:ascii="仿宋" w:hAnsi="仿宋" w:eastAsia="仿宋"/>
          <w:color w:val="auto"/>
          <w:sz w:val="24"/>
        </w:rPr>
        <w:t>获取招标文件，并于</w:t>
      </w:r>
      <w:r>
        <w:rPr>
          <w:rFonts w:ascii="仿宋" w:hAnsi="仿宋" w:eastAsia="仿宋"/>
          <w:color w:val="auto"/>
          <w:sz w:val="24"/>
          <w:u w:val="single"/>
        </w:rPr>
        <w:t xml:space="preserve"> 202</w:t>
      </w:r>
      <w:r>
        <w:rPr>
          <w:rFonts w:hint="eastAsia" w:ascii="仿宋" w:hAnsi="仿宋" w:eastAsia="仿宋"/>
          <w:color w:val="auto"/>
          <w:sz w:val="24"/>
          <w:u w:val="single"/>
          <w:lang w:val="en-US" w:eastAsia="zh-CN"/>
        </w:rPr>
        <w:t>4</w:t>
      </w:r>
      <w:r>
        <w:rPr>
          <w:rFonts w:hint="eastAsia" w:ascii="仿宋" w:hAnsi="仿宋" w:eastAsia="仿宋"/>
          <w:bCs/>
          <w:color w:val="auto"/>
          <w:sz w:val="24"/>
          <w:u w:val="single"/>
        </w:rPr>
        <w:t>年</w:t>
      </w:r>
      <w:r>
        <w:rPr>
          <w:rFonts w:hint="eastAsia" w:ascii="仿宋" w:hAnsi="仿宋" w:eastAsia="仿宋"/>
          <w:bCs/>
          <w:color w:val="auto"/>
          <w:sz w:val="24"/>
          <w:u w:val="single"/>
          <w:lang w:val="en-US" w:eastAsia="zh-CN"/>
        </w:rPr>
        <w:t>1</w:t>
      </w:r>
      <w:r>
        <w:rPr>
          <w:rFonts w:hint="eastAsia" w:ascii="仿宋" w:hAnsi="仿宋" w:eastAsia="仿宋"/>
          <w:bCs/>
          <w:color w:val="auto"/>
          <w:sz w:val="24"/>
          <w:u w:val="single"/>
        </w:rPr>
        <w:t>月</w:t>
      </w:r>
      <w:r>
        <w:rPr>
          <w:rFonts w:hint="eastAsia" w:ascii="仿宋" w:hAnsi="仿宋" w:eastAsia="仿宋"/>
          <w:bCs/>
          <w:color w:val="auto"/>
          <w:sz w:val="24"/>
          <w:u w:val="single"/>
          <w:lang w:val="en-US" w:eastAsia="zh-CN"/>
        </w:rPr>
        <w:t>9</w:t>
      </w:r>
      <w:r>
        <w:rPr>
          <w:rFonts w:hint="eastAsia" w:ascii="仿宋" w:hAnsi="仿宋" w:eastAsia="仿宋"/>
          <w:bCs/>
          <w:color w:val="auto"/>
          <w:sz w:val="24"/>
          <w:u w:val="single"/>
        </w:rPr>
        <w:t>日</w:t>
      </w:r>
      <w:r>
        <w:rPr>
          <w:rFonts w:ascii="仿宋" w:hAnsi="仿宋" w:eastAsia="仿宋"/>
          <w:bCs/>
          <w:color w:val="auto"/>
          <w:sz w:val="24"/>
          <w:u w:val="single"/>
        </w:rPr>
        <w:t>9</w:t>
      </w:r>
      <w:r>
        <w:rPr>
          <w:rFonts w:hint="eastAsia" w:ascii="仿宋" w:hAnsi="仿宋" w:eastAsia="仿宋"/>
          <w:bCs/>
          <w:color w:val="auto"/>
          <w:sz w:val="24"/>
          <w:u w:val="single"/>
        </w:rPr>
        <w:t>点</w:t>
      </w:r>
      <w:r>
        <w:rPr>
          <w:rFonts w:ascii="仿宋" w:hAnsi="仿宋" w:eastAsia="仿宋"/>
          <w:bCs/>
          <w:color w:val="auto"/>
          <w:sz w:val="24"/>
          <w:u w:val="single"/>
        </w:rPr>
        <w:t>30</w:t>
      </w:r>
      <w:r>
        <w:rPr>
          <w:rFonts w:hint="eastAsia" w:ascii="仿宋" w:hAnsi="仿宋" w:eastAsia="仿宋"/>
          <w:bCs/>
          <w:color w:val="auto"/>
          <w:sz w:val="24"/>
          <w:u w:val="single"/>
        </w:rPr>
        <w:t>分（</w:t>
      </w:r>
      <w:r>
        <w:rPr>
          <w:rFonts w:hint="eastAsia" w:ascii="仿宋" w:hAnsi="仿宋" w:eastAsia="仿宋"/>
          <w:bCs/>
          <w:color w:val="auto"/>
          <w:sz w:val="24"/>
        </w:rPr>
        <w:t>北京时间）前递交投标文件</w:t>
      </w:r>
      <w:r>
        <w:rPr>
          <w:rFonts w:hint="eastAsia" w:ascii="仿宋" w:hAnsi="仿宋" w:eastAsia="仿宋"/>
          <w:color w:val="auto"/>
          <w:sz w:val="24"/>
        </w:rPr>
        <w:t>。</w:t>
      </w:r>
    </w:p>
    <w:p>
      <w:pPr>
        <w:rPr>
          <w:color w:val="auto"/>
          <w:sz w:val="24"/>
        </w:rPr>
      </w:pPr>
    </w:p>
    <w:p>
      <w:pPr>
        <w:pStyle w:val="5"/>
        <w:spacing w:line="360" w:lineRule="auto"/>
        <w:rPr>
          <w:rFonts w:ascii="黑体" w:eastAsia="黑体" w:cs="宋体"/>
          <w:color w:val="auto"/>
          <w:sz w:val="24"/>
          <w:szCs w:val="24"/>
        </w:rPr>
      </w:pPr>
      <w:bookmarkStart w:id="4" w:name="_Toc35393790"/>
      <w:bookmarkStart w:id="5" w:name="_Toc28359079"/>
      <w:bookmarkStart w:id="6" w:name="_Toc35393621"/>
      <w:bookmarkStart w:id="7" w:name="_Toc28359002"/>
      <w:bookmarkStart w:id="8" w:name="_Toc11317"/>
      <w:bookmarkStart w:id="9" w:name="_Hlk24379207"/>
      <w:r>
        <w:rPr>
          <w:rFonts w:hint="eastAsia" w:ascii="黑体" w:hAnsi="黑体" w:cs="宋体"/>
          <w:color w:val="auto"/>
          <w:sz w:val="24"/>
          <w:szCs w:val="24"/>
        </w:rPr>
        <w:t>一、项目基本情况</w:t>
      </w:r>
      <w:bookmarkEnd w:id="4"/>
      <w:bookmarkEnd w:id="5"/>
      <w:bookmarkEnd w:id="6"/>
      <w:bookmarkEnd w:id="7"/>
      <w:bookmarkEnd w:id="8"/>
    </w:p>
    <w:p>
      <w:pPr>
        <w:ind w:firstLine="480" w:firstLineChars="200"/>
        <w:rPr>
          <w:rFonts w:hint="default" w:ascii="仿宋" w:hAnsi="仿宋" w:eastAsia="仿宋"/>
          <w:color w:val="auto"/>
          <w:sz w:val="24"/>
          <w:lang w:val="en-US" w:eastAsia="zh-CN"/>
        </w:rPr>
      </w:pPr>
      <w:r>
        <w:rPr>
          <w:rFonts w:hint="eastAsia" w:ascii="仿宋" w:hAnsi="仿宋" w:eastAsia="仿宋"/>
          <w:color w:val="auto"/>
          <w:sz w:val="24"/>
        </w:rPr>
        <w:t>项目编号</w:t>
      </w:r>
      <w:r>
        <w:rPr>
          <w:rFonts w:hint="eastAsia" w:ascii="仿宋" w:hAnsi="仿宋" w:eastAsia="仿宋"/>
          <w:color w:val="auto"/>
          <w:sz w:val="24"/>
          <w:lang w:eastAsia="zh-CN"/>
        </w:rPr>
        <w:t>：</w:t>
      </w:r>
      <w:r>
        <w:rPr>
          <w:rFonts w:hint="eastAsia" w:ascii="仿宋" w:hAnsi="仿宋" w:eastAsia="仿宋"/>
          <w:color w:val="auto"/>
          <w:sz w:val="24"/>
          <w:lang w:val="en-US" w:eastAsia="zh-CN"/>
        </w:rPr>
        <w:t>TSLCZB-2023-85</w:t>
      </w:r>
    </w:p>
    <w:p>
      <w:pPr>
        <w:ind w:firstLine="480" w:firstLineChars="200"/>
        <w:rPr>
          <w:rFonts w:ascii="仿宋" w:hAnsi="仿宋" w:eastAsia="仿宋"/>
          <w:color w:val="auto"/>
          <w:sz w:val="24"/>
        </w:rPr>
      </w:pPr>
      <w:r>
        <w:rPr>
          <w:rFonts w:hint="eastAsia" w:ascii="仿宋" w:hAnsi="仿宋" w:eastAsia="仿宋"/>
          <w:color w:val="auto"/>
          <w:sz w:val="24"/>
        </w:rPr>
        <w:t>项目名称：</w:t>
      </w:r>
      <w:bookmarkEnd w:id="9"/>
      <w:r>
        <w:rPr>
          <w:rFonts w:hint="eastAsia" w:ascii="仿宋" w:hAnsi="仿宋" w:eastAsia="仿宋"/>
          <w:color w:val="auto"/>
          <w:sz w:val="24"/>
        </w:rPr>
        <w:t>迁西县农业农村局购买抽粪车项目</w:t>
      </w:r>
    </w:p>
    <w:p>
      <w:pPr>
        <w:ind w:firstLine="480" w:firstLineChars="200"/>
        <w:rPr>
          <w:rFonts w:ascii="仿宋" w:hAnsi="仿宋" w:eastAsia="仿宋"/>
          <w:color w:val="auto"/>
          <w:sz w:val="24"/>
        </w:rPr>
      </w:pPr>
      <w:r>
        <w:rPr>
          <w:rFonts w:hint="eastAsia" w:ascii="仿宋" w:hAnsi="仿宋" w:eastAsia="仿宋"/>
          <w:color w:val="auto"/>
          <w:sz w:val="24"/>
        </w:rPr>
        <w:t>预算金额：2800000</w:t>
      </w:r>
      <w:r>
        <w:rPr>
          <w:rFonts w:ascii="仿宋" w:hAnsi="仿宋" w:eastAsia="仿宋"/>
          <w:color w:val="auto"/>
          <w:sz w:val="24"/>
        </w:rPr>
        <w:t>.00</w:t>
      </w:r>
      <w:r>
        <w:rPr>
          <w:rFonts w:hint="eastAsia" w:ascii="仿宋" w:hAnsi="仿宋" w:eastAsia="仿宋"/>
          <w:color w:val="auto"/>
          <w:sz w:val="24"/>
        </w:rPr>
        <w:t>元</w:t>
      </w:r>
    </w:p>
    <w:p>
      <w:pPr>
        <w:ind w:firstLine="480" w:firstLineChars="200"/>
        <w:rPr>
          <w:rFonts w:ascii="仿宋" w:hAnsi="仿宋" w:eastAsia="仿宋"/>
          <w:color w:val="auto"/>
          <w:sz w:val="24"/>
        </w:rPr>
      </w:pPr>
      <w:r>
        <w:rPr>
          <w:rFonts w:hint="eastAsia" w:ascii="仿宋" w:hAnsi="仿宋" w:eastAsia="仿宋"/>
          <w:color w:val="auto"/>
          <w:sz w:val="24"/>
        </w:rPr>
        <w:t>最高限价：2800000</w:t>
      </w:r>
      <w:r>
        <w:rPr>
          <w:rFonts w:ascii="仿宋" w:hAnsi="仿宋" w:eastAsia="仿宋"/>
          <w:color w:val="auto"/>
          <w:sz w:val="24"/>
        </w:rPr>
        <w:t>.00</w:t>
      </w:r>
      <w:r>
        <w:rPr>
          <w:rFonts w:hint="eastAsia" w:ascii="仿宋" w:hAnsi="仿宋" w:eastAsia="仿宋"/>
          <w:color w:val="auto"/>
          <w:sz w:val="24"/>
        </w:rPr>
        <w:t>元</w:t>
      </w:r>
    </w:p>
    <w:p>
      <w:pPr>
        <w:ind w:left="1679" w:leftChars="228" w:hanging="1200" w:hangingChars="500"/>
        <w:rPr>
          <w:rFonts w:hint="eastAsia" w:ascii="仿宋" w:hAnsi="仿宋" w:eastAsia="仿宋"/>
          <w:color w:val="auto"/>
          <w:sz w:val="24"/>
          <w:u w:val="single"/>
          <w:lang w:eastAsia="zh-CN"/>
        </w:rPr>
      </w:pPr>
      <w:r>
        <w:rPr>
          <w:rFonts w:hint="eastAsia" w:ascii="仿宋" w:hAnsi="仿宋" w:eastAsia="仿宋"/>
          <w:color w:val="auto"/>
          <w:sz w:val="24"/>
        </w:rPr>
        <w:t>采购需求：</w:t>
      </w:r>
      <w:r>
        <w:rPr>
          <w:rFonts w:hint="eastAsia" w:ascii="仿宋" w:hAnsi="仿宋" w:eastAsia="仿宋"/>
          <w:color w:val="auto"/>
          <w:sz w:val="24"/>
          <w:lang w:eastAsia="zh-CN"/>
        </w:rPr>
        <w:t>采购31辆小型吸粪车、2辆稍大吸粪车</w:t>
      </w:r>
    </w:p>
    <w:p>
      <w:pPr>
        <w:ind w:firstLine="480" w:firstLineChars="200"/>
        <w:rPr>
          <w:rFonts w:hint="eastAsia" w:ascii="仿宋" w:hAnsi="仿宋" w:eastAsia="仿宋"/>
          <w:color w:val="auto"/>
          <w:sz w:val="24"/>
          <w:u w:val="single"/>
          <w:lang w:eastAsia="zh-CN"/>
        </w:rPr>
      </w:pPr>
      <w:r>
        <w:rPr>
          <w:rFonts w:hint="eastAsia" w:ascii="仿宋" w:hAnsi="仿宋" w:eastAsia="仿宋"/>
          <w:color w:val="auto"/>
          <w:sz w:val="24"/>
        </w:rPr>
        <w:t>合同履行期限：</w:t>
      </w:r>
      <w:r>
        <w:rPr>
          <w:rFonts w:hint="eastAsia" w:ascii="仿宋" w:hAnsi="仿宋" w:eastAsia="仿宋"/>
          <w:color w:val="auto"/>
          <w:sz w:val="24"/>
          <w:lang w:eastAsia="zh-CN"/>
        </w:rPr>
        <w:t>签订合同后60日历天内供货完成</w:t>
      </w:r>
    </w:p>
    <w:p>
      <w:pPr>
        <w:spacing w:line="360" w:lineRule="auto"/>
        <w:ind w:firstLine="480" w:firstLineChars="200"/>
        <w:rPr>
          <w:rFonts w:ascii="仿宋" w:hAnsi="仿宋" w:eastAsia="仿宋"/>
          <w:color w:val="auto"/>
          <w:sz w:val="24"/>
        </w:rPr>
      </w:pPr>
      <w:r>
        <w:rPr>
          <w:rFonts w:hint="eastAsia" w:ascii="仿宋" w:hAnsi="仿宋" w:eastAsia="仿宋"/>
          <w:color w:val="auto"/>
          <w:sz w:val="24"/>
        </w:rPr>
        <w:t>本项目（是</w:t>
      </w:r>
      <w:r>
        <w:rPr>
          <w:rFonts w:ascii="仿宋" w:hAnsi="仿宋" w:eastAsia="仿宋"/>
          <w:color w:val="auto"/>
          <w:sz w:val="24"/>
        </w:rPr>
        <w:t>/</w:t>
      </w:r>
      <w:r>
        <w:rPr>
          <w:rFonts w:hint="eastAsia" w:ascii="仿宋" w:hAnsi="仿宋" w:eastAsia="仿宋"/>
          <w:color w:val="auto"/>
          <w:sz w:val="24"/>
        </w:rPr>
        <w:t>否）接受联合体投标：否。</w:t>
      </w:r>
    </w:p>
    <w:p>
      <w:pPr>
        <w:pStyle w:val="5"/>
        <w:spacing w:line="360" w:lineRule="auto"/>
        <w:rPr>
          <w:rFonts w:ascii="黑体" w:eastAsia="黑体" w:cs="宋体"/>
          <w:color w:val="auto"/>
          <w:sz w:val="24"/>
          <w:szCs w:val="24"/>
        </w:rPr>
      </w:pPr>
      <w:bookmarkStart w:id="10" w:name="_Toc35393791"/>
      <w:bookmarkStart w:id="11" w:name="_Toc28359003"/>
      <w:bookmarkStart w:id="12" w:name="_Toc28359080"/>
      <w:bookmarkStart w:id="13" w:name="_Toc24620"/>
      <w:bookmarkStart w:id="14" w:name="_Toc35393622"/>
      <w:r>
        <w:rPr>
          <w:rFonts w:hint="eastAsia" w:ascii="黑体" w:hAnsi="黑体" w:cs="宋体"/>
          <w:color w:val="auto"/>
          <w:sz w:val="24"/>
          <w:szCs w:val="24"/>
        </w:rPr>
        <w:t>二、申请人的资格要求：</w:t>
      </w:r>
      <w:bookmarkEnd w:id="10"/>
      <w:bookmarkEnd w:id="11"/>
      <w:bookmarkEnd w:id="12"/>
      <w:bookmarkEnd w:id="13"/>
      <w:bookmarkEnd w:id="14"/>
    </w:p>
    <w:p>
      <w:pPr>
        <w:ind w:firstLine="480" w:firstLineChars="200"/>
        <w:rPr>
          <w:rFonts w:ascii="仿宋" w:hAnsi="仿宋" w:eastAsia="仿宋"/>
          <w:color w:val="auto"/>
          <w:sz w:val="24"/>
        </w:rPr>
      </w:pPr>
      <w:r>
        <w:rPr>
          <w:rFonts w:ascii="仿宋" w:hAnsi="仿宋" w:eastAsia="仿宋"/>
          <w:color w:val="auto"/>
          <w:sz w:val="24"/>
        </w:rPr>
        <w:t>1.</w:t>
      </w:r>
      <w:r>
        <w:rPr>
          <w:rFonts w:hint="eastAsia" w:ascii="仿宋" w:hAnsi="仿宋" w:eastAsia="仿宋"/>
          <w:color w:val="auto"/>
          <w:sz w:val="24"/>
        </w:rPr>
        <w:t>满足《中华人民共和国政府采购法》第二十二条规定；</w:t>
      </w:r>
    </w:p>
    <w:p>
      <w:pPr>
        <w:ind w:firstLine="480" w:firstLineChars="200"/>
        <w:rPr>
          <w:rFonts w:ascii="仿宋" w:hAnsi="仿宋" w:eastAsia="仿宋"/>
          <w:color w:val="auto"/>
          <w:sz w:val="24"/>
        </w:rPr>
      </w:pPr>
      <w:bookmarkStart w:id="15" w:name="_Toc28359081"/>
      <w:bookmarkStart w:id="16" w:name="_Toc28359004"/>
      <w:r>
        <w:rPr>
          <w:rFonts w:ascii="仿宋" w:hAnsi="仿宋" w:eastAsia="仿宋"/>
          <w:color w:val="auto"/>
          <w:sz w:val="24"/>
        </w:rPr>
        <w:t>2.</w:t>
      </w:r>
      <w:r>
        <w:rPr>
          <w:rFonts w:hint="eastAsia" w:ascii="仿宋" w:hAnsi="仿宋" w:eastAsia="仿宋"/>
          <w:color w:val="auto"/>
          <w:sz w:val="24"/>
        </w:rPr>
        <w:t>落实政府采购政策需满足的资格要求：</w:t>
      </w:r>
      <w:r>
        <w:rPr>
          <w:rFonts w:hint="eastAsia" w:ascii="仿宋" w:hAnsi="仿宋" w:eastAsia="仿宋"/>
          <w:color w:val="auto"/>
          <w:sz w:val="24"/>
          <w:highlight w:val="none"/>
        </w:rPr>
        <w:t>该项目专门面向</w:t>
      </w:r>
      <w:r>
        <w:rPr>
          <w:rFonts w:hint="eastAsia" w:ascii="仿宋" w:hAnsi="仿宋" w:eastAsia="仿宋"/>
          <w:color w:val="auto"/>
          <w:sz w:val="24"/>
          <w:highlight w:val="none"/>
          <w:lang w:val="en-US" w:eastAsia="zh-CN"/>
        </w:rPr>
        <w:t>小微</w:t>
      </w:r>
      <w:r>
        <w:rPr>
          <w:rFonts w:hint="eastAsia" w:ascii="仿宋" w:hAnsi="仿宋" w:eastAsia="仿宋"/>
          <w:color w:val="auto"/>
          <w:sz w:val="24"/>
          <w:highlight w:val="none"/>
        </w:rPr>
        <w:t>企业采购。落实小微企业、监狱企业、残疾人福利性单位采购政策。</w:t>
      </w:r>
    </w:p>
    <w:p>
      <w:pPr>
        <w:ind w:firstLine="480" w:firstLineChars="200"/>
        <w:rPr>
          <w:rFonts w:hint="default" w:ascii="仿宋" w:hAnsi="仿宋" w:eastAsia="仿宋" w:cs="Times New Roman"/>
          <w:color w:val="auto"/>
          <w:sz w:val="24"/>
          <w:lang w:val="en-US" w:eastAsia="zh-CN"/>
        </w:rPr>
      </w:pPr>
      <w:r>
        <w:rPr>
          <w:rFonts w:ascii="仿宋" w:hAnsi="仿宋" w:eastAsia="仿宋"/>
          <w:color w:val="auto"/>
          <w:sz w:val="24"/>
        </w:rPr>
        <w:t>3.</w:t>
      </w:r>
      <w:r>
        <w:rPr>
          <w:rFonts w:hint="eastAsia" w:ascii="仿宋" w:hAnsi="仿宋" w:eastAsia="仿宋"/>
          <w:color w:val="auto"/>
          <w:sz w:val="24"/>
        </w:rPr>
        <w:t>本项目的特定资格要求：</w:t>
      </w:r>
      <w:r>
        <w:rPr>
          <w:rFonts w:ascii="仿宋" w:hAnsi="仿宋" w:eastAsia="仿宋"/>
          <w:color w:val="auto"/>
          <w:sz w:val="24"/>
        </w:rPr>
        <w:t>3.1</w:t>
      </w:r>
      <w:r>
        <w:rPr>
          <w:rFonts w:hint="eastAsia" w:ascii="仿宋" w:hAnsi="仿宋" w:eastAsia="仿宋"/>
          <w:color w:val="auto"/>
          <w:sz w:val="24"/>
          <w:lang w:val="zh-CN"/>
        </w:rPr>
        <w:t>单位负责人为同一人或者存在直接控股、管理关系的不同投标人，不得同时参加本次采购活动；</w:t>
      </w:r>
      <w:r>
        <w:rPr>
          <w:rFonts w:hint="eastAsia" w:ascii="仿宋" w:hAnsi="仿宋" w:eastAsia="仿宋" w:cs="Times New Roman"/>
          <w:color w:val="auto"/>
          <w:sz w:val="24"/>
          <w:lang w:val="en-US" w:eastAsia="zh-CN"/>
        </w:rPr>
        <w:t>为采购项目提供整体设计、规范编制或者项目管理、监理、检测等服务的供应商，不得参加本采购项目。</w:t>
      </w:r>
    </w:p>
    <w:p>
      <w:pPr>
        <w:pStyle w:val="5"/>
        <w:spacing w:line="360" w:lineRule="auto"/>
        <w:rPr>
          <w:rFonts w:ascii="黑体" w:eastAsia="黑体" w:cs="宋体"/>
          <w:color w:val="auto"/>
          <w:sz w:val="24"/>
          <w:szCs w:val="24"/>
        </w:rPr>
      </w:pPr>
      <w:bookmarkStart w:id="17" w:name="_Toc35393792"/>
      <w:bookmarkStart w:id="18" w:name="_Toc3909"/>
      <w:bookmarkStart w:id="19" w:name="_Toc35393623"/>
      <w:r>
        <w:rPr>
          <w:rFonts w:hint="eastAsia" w:ascii="黑体" w:hAnsi="黑体" w:cs="宋体"/>
          <w:color w:val="auto"/>
          <w:sz w:val="24"/>
          <w:szCs w:val="24"/>
        </w:rPr>
        <w:t>三、获取招标文件</w:t>
      </w:r>
      <w:bookmarkEnd w:id="15"/>
      <w:bookmarkEnd w:id="16"/>
      <w:bookmarkEnd w:id="17"/>
      <w:bookmarkEnd w:id="18"/>
      <w:bookmarkEnd w:id="19"/>
    </w:p>
    <w:p>
      <w:pPr>
        <w:spacing w:line="360" w:lineRule="auto"/>
        <w:ind w:firstLine="540"/>
        <w:rPr>
          <w:rFonts w:ascii="仿宋" w:hAnsi="仿宋" w:eastAsia="仿宋" w:cs="宋体"/>
          <w:color w:val="auto"/>
          <w:sz w:val="24"/>
        </w:rPr>
      </w:pPr>
      <w:r>
        <w:rPr>
          <w:rFonts w:hint="eastAsia" w:ascii="仿宋" w:hAnsi="仿宋" w:eastAsia="仿宋" w:cs="宋体"/>
          <w:color w:val="auto"/>
          <w:sz w:val="24"/>
        </w:rPr>
        <w:t>时间：</w:t>
      </w:r>
      <w:r>
        <w:rPr>
          <w:rFonts w:ascii="仿宋" w:hAnsi="仿宋" w:eastAsia="仿宋" w:cs="宋体"/>
          <w:color w:val="auto"/>
          <w:sz w:val="24"/>
          <w:u w:val="single"/>
        </w:rPr>
        <w:t xml:space="preserve"> 202</w:t>
      </w:r>
      <w:r>
        <w:rPr>
          <w:rFonts w:hint="eastAsia" w:ascii="仿宋" w:hAnsi="仿宋" w:eastAsia="仿宋" w:cs="宋体"/>
          <w:color w:val="auto"/>
          <w:sz w:val="24"/>
          <w:u w:val="single"/>
          <w:lang w:val="en-US" w:eastAsia="zh-CN"/>
        </w:rPr>
        <w:t>3</w:t>
      </w:r>
      <w:r>
        <w:rPr>
          <w:rFonts w:hint="eastAsia" w:ascii="仿宋" w:hAnsi="仿宋" w:eastAsia="仿宋" w:cs="宋体"/>
          <w:color w:val="auto"/>
          <w:sz w:val="24"/>
          <w:u w:val="single"/>
        </w:rPr>
        <w:t>年</w:t>
      </w:r>
      <w:r>
        <w:rPr>
          <w:rFonts w:hint="eastAsia" w:ascii="仿宋" w:hAnsi="仿宋" w:eastAsia="仿宋" w:cs="宋体"/>
          <w:color w:val="auto"/>
          <w:sz w:val="24"/>
          <w:u w:val="single"/>
          <w:lang w:val="en-US" w:eastAsia="zh-CN"/>
        </w:rPr>
        <w:t>12</w:t>
      </w:r>
      <w:r>
        <w:rPr>
          <w:rFonts w:hint="eastAsia" w:ascii="仿宋" w:hAnsi="仿宋" w:eastAsia="仿宋" w:cs="宋体"/>
          <w:color w:val="auto"/>
          <w:sz w:val="24"/>
          <w:u w:val="single"/>
        </w:rPr>
        <w:t>月</w:t>
      </w:r>
      <w:r>
        <w:rPr>
          <w:rFonts w:hint="eastAsia" w:ascii="仿宋" w:hAnsi="仿宋" w:eastAsia="仿宋" w:cs="宋体"/>
          <w:color w:val="auto"/>
          <w:sz w:val="24"/>
          <w:u w:val="single"/>
          <w:lang w:val="en-US" w:eastAsia="zh-CN"/>
        </w:rPr>
        <w:t>20</w:t>
      </w:r>
      <w:r>
        <w:rPr>
          <w:rFonts w:hint="eastAsia" w:ascii="仿宋" w:hAnsi="仿宋" w:eastAsia="仿宋" w:cs="宋体"/>
          <w:color w:val="auto"/>
          <w:sz w:val="24"/>
          <w:u w:val="single"/>
        </w:rPr>
        <w:t>日</w:t>
      </w:r>
      <w:r>
        <w:rPr>
          <w:rFonts w:hint="eastAsia" w:ascii="仿宋" w:hAnsi="仿宋" w:eastAsia="仿宋" w:cs="宋体"/>
          <w:color w:val="auto"/>
          <w:sz w:val="24"/>
        </w:rPr>
        <w:t>至</w:t>
      </w:r>
      <w:r>
        <w:rPr>
          <w:rFonts w:ascii="仿宋" w:hAnsi="仿宋" w:eastAsia="仿宋" w:cs="宋体"/>
          <w:color w:val="auto"/>
          <w:sz w:val="24"/>
          <w:u w:val="single"/>
        </w:rPr>
        <w:t xml:space="preserve"> 202</w:t>
      </w:r>
      <w:r>
        <w:rPr>
          <w:rFonts w:hint="eastAsia" w:ascii="仿宋" w:hAnsi="仿宋" w:eastAsia="仿宋" w:cs="宋体"/>
          <w:color w:val="auto"/>
          <w:sz w:val="24"/>
          <w:u w:val="single"/>
          <w:lang w:val="en-US" w:eastAsia="zh-CN"/>
        </w:rPr>
        <w:t>3</w:t>
      </w:r>
      <w:r>
        <w:rPr>
          <w:rFonts w:hint="eastAsia" w:ascii="仿宋" w:hAnsi="仿宋" w:eastAsia="仿宋" w:cs="宋体"/>
          <w:color w:val="auto"/>
          <w:sz w:val="24"/>
          <w:u w:val="single"/>
        </w:rPr>
        <w:t>年</w:t>
      </w:r>
      <w:r>
        <w:rPr>
          <w:rFonts w:hint="eastAsia" w:ascii="仿宋" w:hAnsi="仿宋" w:eastAsia="仿宋" w:cs="宋体"/>
          <w:color w:val="auto"/>
          <w:sz w:val="24"/>
          <w:u w:val="single"/>
          <w:lang w:val="en-US" w:eastAsia="zh-CN"/>
        </w:rPr>
        <w:t>12</w:t>
      </w:r>
      <w:r>
        <w:rPr>
          <w:rFonts w:hint="eastAsia" w:ascii="仿宋" w:hAnsi="仿宋" w:eastAsia="仿宋" w:cs="宋体"/>
          <w:color w:val="auto"/>
          <w:sz w:val="24"/>
          <w:u w:val="single"/>
        </w:rPr>
        <w:t>月</w:t>
      </w:r>
      <w:r>
        <w:rPr>
          <w:rFonts w:hint="eastAsia" w:ascii="仿宋" w:hAnsi="仿宋" w:eastAsia="仿宋" w:cs="宋体"/>
          <w:color w:val="auto"/>
          <w:sz w:val="24"/>
          <w:u w:val="single"/>
          <w:lang w:val="en-US" w:eastAsia="zh-CN"/>
        </w:rPr>
        <w:t>26</w:t>
      </w:r>
      <w:r>
        <w:rPr>
          <w:rFonts w:hint="eastAsia" w:ascii="仿宋" w:hAnsi="仿宋" w:eastAsia="仿宋" w:cs="宋体"/>
          <w:color w:val="auto"/>
          <w:sz w:val="24"/>
          <w:u w:val="single"/>
        </w:rPr>
        <w:t>日</w:t>
      </w:r>
      <w:r>
        <w:rPr>
          <w:rFonts w:hint="eastAsia" w:ascii="仿宋" w:hAnsi="仿宋" w:eastAsia="仿宋" w:cs="宋体"/>
          <w:color w:val="auto"/>
          <w:sz w:val="24"/>
        </w:rPr>
        <w:t>，每天上午</w:t>
      </w:r>
      <w:r>
        <w:rPr>
          <w:rFonts w:ascii="仿宋" w:hAnsi="仿宋" w:eastAsia="仿宋" w:cs="宋体"/>
          <w:color w:val="auto"/>
          <w:sz w:val="24"/>
          <w:u w:val="single"/>
        </w:rPr>
        <w:t>9</w:t>
      </w:r>
      <w:r>
        <w:rPr>
          <w:rFonts w:hint="eastAsia" w:ascii="仿宋" w:hAnsi="仿宋" w:eastAsia="仿宋" w:cs="宋体"/>
          <w:color w:val="auto"/>
          <w:sz w:val="24"/>
          <w:u w:val="single"/>
        </w:rPr>
        <w:t>：</w:t>
      </w:r>
      <w:r>
        <w:rPr>
          <w:rFonts w:ascii="仿宋" w:hAnsi="仿宋" w:eastAsia="仿宋" w:cs="宋体"/>
          <w:color w:val="auto"/>
          <w:sz w:val="24"/>
          <w:u w:val="single"/>
        </w:rPr>
        <w:t>00</w:t>
      </w:r>
      <w:r>
        <w:rPr>
          <w:rFonts w:hint="eastAsia" w:ascii="仿宋" w:hAnsi="仿宋" w:eastAsia="仿宋" w:cs="宋体"/>
          <w:color w:val="auto"/>
          <w:sz w:val="24"/>
        </w:rPr>
        <w:t>至</w:t>
      </w:r>
      <w:r>
        <w:rPr>
          <w:rFonts w:ascii="仿宋" w:hAnsi="仿宋" w:eastAsia="仿宋" w:cs="宋体"/>
          <w:color w:val="auto"/>
          <w:sz w:val="24"/>
          <w:u w:val="single"/>
        </w:rPr>
        <w:t>11</w:t>
      </w:r>
      <w:r>
        <w:rPr>
          <w:rFonts w:hint="eastAsia" w:ascii="仿宋" w:hAnsi="仿宋" w:eastAsia="仿宋" w:cs="宋体"/>
          <w:color w:val="auto"/>
          <w:sz w:val="24"/>
          <w:u w:val="single"/>
        </w:rPr>
        <w:t>：</w:t>
      </w:r>
      <w:r>
        <w:rPr>
          <w:rFonts w:ascii="仿宋" w:hAnsi="仿宋" w:eastAsia="仿宋" w:cs="宋体"/>
          <w:color w:val="auto"/>
          <w:sz w:val="24"/>
          <w:u w:val="single"/>
        </w:rPr>
        <w:t>30</w:t>
      </w:r>
      <w:r>
        <w:rPr>
          <w:rFonts w:hint="eastAsia" w:ascii="仿宋" w:hAnsi="仿宋" w:eastAsia="仿宋" w:cs="宋体"/>
          <w:color w:val="auto"/>
          <w:sz w:val="24"/>
        </w:rPr>
        <w:t>，下午</w:t>
      </w:r>
      <w:r>
        <w:rPr>
          <w:rFonts w:ascii="仿宋" w:hAnsi="仿宋" w:eastAsia="仿宋" w:cs="宋体"/>
          <w:color w:val="auto"/>
          <w:sz w:val="24"/>
          <w:u w:val="single"/>
        </w:rPr>
        <w:t>2</w:t>
      </w:r>
      <w:r>
        <w:rPr>
          <w:rFonts w:hint="eastAsia" w:ascii="仿宋" w:hAnsi="仿宋" w:eastAsia="仿宋" w:cs="宋体"/>
          <w:color w:val="auto"/>
          <w:sz w:val="24"/>
          <w:u w:val="single"/>
        </w:rPr>
        <w:t>：</w:t>
      </w:r>
      <w:r>
        <w:rPr>
          <w:rFonts w:ascii="仿宋" w:hAnsi="仿宋" w:eastAsia="仿宋" w:cs="宋体"/>
          <w:color w:val="auto"/>
          <w:sz w:val="24"/>
          <w:u w:val="single"/>
        </w:rPr>
        <w:t>30</w:t>
      </w:r>
      <w:r>
        <w:rPr>
          <w:rFonts w:hint="eastAsia" w:ascii="仿宋" w:hAnsi="仿宋" w:eastAsia="仿宋" w:cs="宋体"/>
          <w:color w:val="auto"/>
          <w:sz w:val="24"/>
        </w:rPr>
        <w:t>至</w:t>
      </w:r>
      <w:r>
        <w:rPr>
          <w:rFonts w:ascii="仿宋" w:hAnsi="仿宋" w:eastAsia="仿宋" w:cs="宋体"/>
          <w:color w:val="auto"/>
          <w:sz w:val="24"/>
          <w:u w:val="single"/>
        </w:rPr>
        <w:t>5</w:t>
      </w:r>
      <w:r>
        <w:rPr>
          <w:rFonts w:hint="eastAsia" w:ascii="仿宋" w:hAnsi="仿宋" w:eastAsia="仿宋" w:cs="宋体"/>
          <w:color w:val="auto"/>
          <w:sz w:val="24"/>
          <w:u w:val="single"/>
        </w:rPr>
        <w:t>：</w:t>
      </w:r>
      <w:r>
        <w:rPr>
          <w:rFonts w:ascii="仿宋" w:hAnsi="仿宋" w:eastAsia="仿宋" w:cs="宋体"/>
          <w:color w:val="auto"/>
          <w:sz w:val="24"/>
          <w:u w:val="single"/>
        </w:rPr>
        <w:t>30</w:t>
      </w:r>
      <w:r>
        <w:rPr>
          <w:rFonts w:hint="eastAsia" w:ascii="仿宋" w:hAnsi="仿宋" w:eastAsia="仿宋" w:cs="宋体"/>
          <w:color w:val="auto"/>
          <w:sz w:val="24"/>
        </w:rPr>
        <w:t>（北京时间，法定节假日除外）</w:t>
      </w:r>
    </w:p>
    <w:p>
      <w:pPr>
        <w:spacing w:line="360" w:lineRule="auto"/>
        <w:ind w:firstLine="540"/>
        <w:rPr>
          <w:rFonts w:ascii="仿宋" w:hAnsi="仿宋" w:eastAsia="仿宋" w:cs="宋体"/>
          <w:color w:val="auto"/>
          <w:sz w:val="24"/>
          <w:u w:val="single"/>
        </w:rPr>
      </w:pPr>
      <w:r>
        <w:rPr>
          <w:rFonts w:hint="eastAsia" w:ascii="仿宋" w:hAnsi="仿宋" w:eastAsia="仿宋" w:cs="宋体"/>
          <w:color w:val="auto"/>
          <w:sz w:val="24"/>
        </w:rPr>
        <w:t>地点：供应商注册后，</w:t>
      </w:r>
      <w:r>
        <w:rPr>
          <w:rFonts w:hint="eastAsia" w:ascii="仿宋" w:hAnsi="仿宋" w:eastAsia="仿宋" w:cs="宋体"/>
          <w:color w:val="auto"/>
          <w:sz w:val="24"/>
          <w:lang w:eastAsia="zh-CN"/>
        </w:rPr>
        <w:t>在</w:t>
      </w:r>
      <w:r>
        <w:rPr>
          <w:rFonts w:hint="eastAsia" w:ascii="仿宋" w:hAnsi="仿宋" w:eastAsia="仿宋" w:cs="宋体"/>
          <w:color w:val="auto"/>
          <w:sz w:val="24"/>
        </w:rPr>
        <w:t>河北省公共资源交易平台主体系统自行下载</w:t>
      </w:r>
    </w:p>
    <w:p>
      <w:pPr>
        <w:spacing w:line="360" w:lineRule="auto"/>
        <w:ind w:firstLine="540"/>
        <w:rPr>
          <w:rFonts w:ascii="仿宋" w:hAnsi="仿宋" w:eastAsia="仿宋" w:cs="宋体"/>
          <w:color w:val="auto"/>
          <w:sz w:val="24"/>
          <w:u w:val="single"/>
        </w:rPr>
      </w:pPr>
      <w:r>
        <w:rPr>
          <w:rFonts w:hint="eastAsia" w:ascii="仿宋" w:hAnsi="仿宋" w:eastAsia="仿宋" w:cs="宋体"/>
          <w:color w:val="auto"/>
          <w:sz w:val="24"/>
        </w:rPr>
        <w:t>方式：其他</w:t>
      </w:r>
    </w:p>
    <w:p>
      <w:pPr>
        <w:spacing w:line="360" w:lineRule="auto"/>
        <w:ind w:firstLine="540"/>
        <w:rPr>
          <w:rFonts w:ascii="仿宋" w:hAnsi="仿宋" w:eastAsia="仿宋" w:cs="宋体"/>
          <w:color w:val="auto"/>
          <w:sz w:val="24"/>
        </w:rPr>
      </w:pPr>
      <w:r>
        <w:rPr>
          <w:rFonts w:hint="eastAsia" w:ascii="仿宋" w:hAnsi="仿宋" w:eastAsia="仿宋" w:cs="宋体"/>
          <w:color w:val="auto"/>
          <w:sz w:val="24"/>
        </w:rPr>
        <w:t>售价：</w:t>
      </w:r>
      <w:r>
        <w:rPr>
          <w:rFonts w:ascii="仿宋" w:hAnsi="仿宋" w:eastAsia="仿宋" w:cs="宋体"/>
          <w:color w:val="auto"/>
          <w:sz w:val="24"/>
        </w:rPr>
        <w:t>0</w:t>
      </w:r>
      <w:r>
        <w:rPr>
          <w:rFonts w:hint="eastAsia" w:ascii="仿宋" w:hAnsi="仿宋" w:eastAsia="仿宋" w:cs="宋体"/>
          <w:color w:val="auto"/>
          <w:sz w:val="24"/>
        </w:rPr>
        <w:t>元</w:t>
      </w:r>
    </w:p>
    <w:p>
      <w:pPr>
        <w:pStyle w:val="5"/>
        <w:spacing w:line="360" w:lineRule="auto"/>
        <w:rPr>
          <w:rFonts w:ascii="黑体" w:eastAsia="黑体" w:cs="宋体"/>
          <w:color w:val="auto"/>
          <w:sz w:val="24"/>
          <w:szCs w:val="24"/>
        </w:rPr>
      </w:pPr>
      <w:bookmarkStart w:id="20" w:name="_Toc28359082"/>
      <w:bookmarkStart w:id="21" w:name="_Toc28359005"/>
      <w:bookmarkStart w:id="22" w:name="_Toc35393624"/>
      <w:bookmarkStart w:id="23" w:name="_Toc35393793"/>
      <w:bookmarkStart w:id="24" w:name="_Toc3755"/>
      <w:r>
        <w:rPr>
          <w:rFonts w:hint="eastAsia" w:ascii="黑体" w:hAnsi="黑体" w:cs="宋体"/>
          <w:color w:val="auto"/>
          <w:sz w:val="24"/>
          <w:szCs w:val="24"/>
        </w:rPr>
        <w:t>四、提交投标文件</w:t>
      </w:r>
      <w:bookmarkEnd w:id="20"/>
      <w:bookmarkEnd w:id="21"/>
      <w:r>
        <w:rPr>
          <w:rFonts w:hint="eastAsia" w:ascii="黑体" w:hAnsi="黑体" w:cs="宋体"/>
          <w:color w:val="auto"/>
          <w:sz w:val="24"/>
          <w:szCs w:val="24"/>
        </w:rPr>
        <w:t>截止时间、开标时间和地点</w:t>
      </w:r>
      <w:bookmarkEnd w:id="22"/>
      <w:bookmarkEnd w:id="23"/>
      <w:bookmarkEnd w:id="24"/>
    </w:p>
    <w:p>
      <w:pPr>
        <w:ind w:firstLine="480" w:firstLineChars="200"/>
        <w:rPr>
          <w:rFonts w:ascii="仿宋" w:hAnsi="仿宋" w:eastAsia="仿宋"/>
          <w:bCs/>
          <w:color w:val="auto"/>
          <w:sz w:val="24"/>
        </w:rPr>
      </w:pPr>
      <w:r>
        <w:rPr>
          <w:rFonts w:hint="eastAsia" w:ascii="仿宋" w:hAnsi="仿宋" w:eastAsia="仿宋"/>
          <w:bCs/>
          <w:color w:val="auto"/>
          <w:sz w:val="24"/>
        </w:rPr>
        <w:t>截止时间：</w:t>
      </w:r>
      <w:r>
        <w:rPr>
          <w:rFonts w:ascii="仿宋" w:hAnsi="仿宋" w:eastAsia="仿宋"/>
          <w:bCs/>
          <w:color w:val="auto"/>
          <w:sz w:val="24"/>
          <w:u w:val="single"/>
        </w:rPr>
        <w:t xml:space="preserve"> 202</w:t>
      </w:r>
      <w:r>
        <w:rPr>
          <w:rFonts w:hint="eastAsia" w:ascii="仿宋" w:hAnsi="仿宋" w:eastAsia="仿宋"/>
          <w:bCs/>
          <w:color w:val="auto"/>
          <w:sz w:val="24"/>
          <w:u w:val="single"/>
          <w:lang w:val="en-US" w:eastAsia="zh-CN"/>
        </w:rPr>
        <w:t>4</w:t>
      </w:r>
      <w:r>
        <w:rPr>
          <w:rFonts w:hint="eastAsia" w:ascii="仿宋" w:hAnsi="仿宋" w:eastAsia="仿宋"/>
          <w:bCs/>
          <w:color w:val="auto"/>
          <w:sz w:val="24"/>
          <w:u w:val="single"/>
        </w:rPr>
        <w:t>年</w:t>
      </w:r>
      <w:r>
        <w:rPr>
          <w:rFonts w:hint="eastAsia" w:ascii="仿宋" w:hAnsi="仿宋" w:eastAsia="仿宋"/>
          <w:bCs/>
          <w:color w:val="auto"/>
          <w:sz w:val="24"/>
          <w:u w:val="single"/>
          <w:lang w:val="en-US" w:eastAsia="zh-CN"/>
        </w:rPr>
        <w:t>1</w:t>
      </w:r>
      <w:r>
        <w:rPr>
          <w:rFonts w:hint="eastAsia" w:ascii="仿宋" w:hAnsi="仿宋" w:eastAsia="仿宋"/>
          <w:bCs/>
          <w:color w:val="auto"/>
          <w:sz w:val="24"/>
          <w:u w:val="single"/>
        </w:rPr>
        <w:t>月</w:t>
      </w:r>
      <w:r>
        <w:rPr>
          <w:rFonts w:hint="eastAsia" w:ascii="仿宋" w:hAnsi="仿宋" w:eastAsia="仿宋"/>
          <w:bCs/>
          <w:color w:val="auto"/>
          <w:sz w:val="24"/>
          <w:u w:val="single"/>
          <w:lang w:val="en-US" w:eastAsia="zh-CN"/>
        </w:rPr>
        <w:t>9</w:t>
      </w:r>
      <w:r>
        <w:rPr>
          <w:rFonts w:hint="eastAsia" w:ascii="仿宋" w:hAnsi="仿宋" w:eastAsia="仿宋"/>
          <w:bCs/>
          <w:color w:val="auto"/>
          <w:sz w:val="24"/>
          <w:u w:val="single"/>
        </w:rPr>
        <w:t>日</w:t>
      </w:r>
      <w:r>
        <w:rPr>
          <w:rFonts w:ascii="仿宋" w:hAnsi="仿宋" w:eastAsia="仿宋"/>
          <w:bCs/>
          <w:color w:val="auto"/>
          <w:sz w:val="24"/>
          <w:u w:val="single"/>
        </w:rPr>
        <w:t>9</w:t>
      </w:r>
      <w:r>
        <w:rPr>
          <w:rFonts w:hint="eastAsia" w:ascii="仿宋" w:hAnsi="仿宋" w:eastAsia="仿宋"/>
          <w:bCs/>
          <w:color w:val="auto"/>
          <w:sz w:val="24"/>
          <w:u w:val="single"/>
        </w:rPr>
        <w:t>点</w:t>
      </w:r>
      <w:r>
        <w:rPr>
          <w:rFonts w:ascii="仿宋" w:hAnsi="仿宋" w:eastAsia="仿宋"/>
          <w:bCs/>
          <w:color w:val="auto"/>
          <w:sz w:val="24"/>
          <w:u w:val="single"/>
        </w:rPr>
        <w:t>30</w:t>
      </w:r>
      <w:r>
        <w:rPr>
          <w:rFonts w:hint="eastAsia" w:ascii="仿宋" w:hAnsi="仿宋" w:eastAsia="仿宋"/>
          <w:bCs/>
          <w:color w:val="auto"/>
          <w:sz w:val="24"/>
          <w:u w:val="single"/>
        </w:rPr>
        <w:t>分</w:t>
      </w:r>
      <w:r>
        <w:rPr>
          <w:rFonts w:hint="eastAsia" w:ascii="仿宋" w:hAnsi="仿宋" w:eastAsia="仿宋"/>
          <w:bCs/>
          <w:color w:val="auto"/>
          <w:sz w:val="24"/>
        </w:rPr>
        <w:t>（北京时间）</w:t>
      </w:r>
    </w:p>
    <w:p>
      <w:pPr>
        <w:ind w:firstLine="480" w:firstLineChars="200"/>
        <w:rPr>
          <w:rFonts w:ascii="仿宋" w:hAnsi="仿宋" w:eastAsia="仿宋"/>
          <w:bCs/>
          <w:color w:val="auto"/>
          <w:sz w:val="24"/>
          <w:u w:val="single"/>
        </w:rPr>
      </w:pPr>
      <w:r>
        <w:rPr>
          <w:rFonts w:hint="eastAsia" w:ascii="仿宋" w:hAnsi="仿宋" w:eastAsia="仿宋"/>
          <w:color w:val="auto"/>
          <w:sz w:val="24"/>
        </w:rPr>
        <w:t>地点：</w:t>
      </w:r>
      <w:r>
        <w:rPr>
          <w:rFonts w:hint="eastAsia" w:ascii="仿宋" w:hAnsi="仿宋" w:eastAsia="仿宋"/>
          <w:color w:val="auto"/>
          <w:sz w:val="24"/>
          <w:lang w:eastAsia="zh-CN"/>
        </w:rPr>
        <w:t>河北省公共资源交易平台主体系统</w:t>
      </w:r>
      <w:r>
        <w:rPr>
          <w:rFonts w:hint="eastAsia" w:ascii="仿宋" w:hAnsi="仿宋" w:eastAsia="仿宋"/>
          <w:color w:val="auto"/>
          <w:sz w:val="24"/>
        </w:rPr>
        <w:t>递交电子</w:t>
      </w:r>
      <w:r>
        <w:rPr>
          <w:rFonts w:hint="eastAsia" w:ascii="仿宋" w:hAnsi="仿宋" w:eastAsia="仿宋"/>
          <w:color w:val="auto"/>
          <w:sz w:val="24"/>
          <w:lang w:eastAsia="zh-CN"/>
        </w:rPr>
        <w:t>投标文件</w:t>
      </w:r>
      <w:r>
        <w:rPr>
          <w:rFonts w:hint="eastAsia" w:ascii="仿宋" w:hAnsi="仿宋" w:eastAsia="仿宋"/>
          <w:color w:val="auto"/>
          <w:sz w:val="24"/>
        </w:rPr>
        <w:t>，在线递交电子</w:t>
      </w:r>
      <w:r>
        <w:rPr>
          <w:rFonts w:hint="eastAsia" w:ascii="仿宋" w:hAnsi="仿宋" w:eastAsia="仿宋"/>
          <w:color w:val="auto"/>
          <w:sz w:val="24"/>
          <w:lang w:eastAsia="zh-CN"/>
        </w:rPr>
        <w:t>投标文件</w:t>
      </w:r>
      <w:r>
        <w:rPr>
          <w:rFonts w:hint="eastAsia" w:ascii="仿宋" w:hAnsi="仿宋" w:eastAsia="仿宋"/>
          <w:color w:val="auto"/>
          <w:sz w:val="24"/>
        </w:rPr>
        <w:t>前，投标人应当使用投标客户端及 CA 为</w:t>
      </w:r>
      <w:r>
        <w:rPr>
          <w:rFonts w:hint="eastAsia" w:ascii="仿宋" w:hAnsi="仿宋" w:eastAsia="仿宋"/>
          <w:color w:val="auto"/>
          <w:sz w:val="24"/>
          <w:lang w:eastAsia="zh-CN"/>
        </w:rPr>
        <w:t>投标文件</w:t>
      </w:r>
      <w:r>
        <w:rPr>
          <w:rFonts w:hint="eastAsia" w:ascii="仿宋" w:hAnsi="仿宋" w:eastAsia="仿宋"/>
          <w:color w:val="auto"/>
          <w:sz w:val="24"/>
        </w:rPr>
        <w:t>加密。未按规定时间和方式提交电子文件或因投标人的原因导致电子</w:t>
      </w:r>
      <w:r>
        <w:rPr>
          <w:rFonts w:hint="eastAsia" w:ascii="仿宋" w:hAnsi="仿宋" w:eastAsia="仿宋"/>
          <w:color w:val="auto"/>
          <w:sz w:val="24"/>
          <w:lang w:eastAsia="zh-CN"/>
        </w:rPr>
        <w:t>投标文件</w:t>
      </w:r>
      <w:r>
        <w:rPr>
          <w:rFonts w:hint="eastAsia" w:ascii="仿宋" w:hAnsi="仿宋" w:eastAsia="仿宋"/>
          <w:color w:val="auto"/>
          <w:sz w:val="24"/>
        </w:rPr>
        <w:t>不能打开的，招标人不予受理。逾期上传的或者未上传到指定地点的</w:t>
      </w:r>
      <w:r>
        <w:rPr>
          <w:rFonts w:hint="eastAsia" w:ascii="仿宋" w:hAnsi="仿宋" w:eastAsia="仿宋"/>
          <w:color w:val="auto"/>
          <w:sz w:val="24"/>
          <w:lang w:eastAsia="zh-CN"/>
        </w:rPr>
        <w:t>投标文件</w:t>
      </w:r>
      <w:r>
        <w:rPr>
          <w:rFonts w:hint="eastAsia" w:ascii="仿宋" w:hAnsi="仿宋" w:eastAsia="仿宋"/>
          <w:color w:val="auto"/>
          <w:sz w:val="24"/>
        </w:rPr>
        <w:t>，</w:t>
      </w:r>
      <w:r>
        <w:rPr>
          <w:rFonts w:hint="eastAsia" w:ascii="仿宋" w:hAnsi="仿宋" w:eastAsia="仿宋"/>
          <w:color w:val="auto"/>
          <w:sz w:val="24"/>
          <w:lang w:val="en-US" w:eastAsia="zh-CN"/>
        </w:rPr>
        <w:t>采购</w:t>
      </w:r>
      <w:r>
        <w:rPr>
          <w:rFonts w:hint="eastAsia" w:ascii="仿宋" w:hAnsi="仿宋" w:eastAsia="仿宋"/>
          <w:color w:val="auto"/>
          <w:sz w:val="24"/>
        </w:rPr>
        <w:t>人不予受理。</w:t>
      </w:r>
    </w:p>
    <w:p>
      <w:pPr>
        <w:pStyle w:val="5"/>
        <w:spacing w:line="360" w:lineRule="auto"/>
        <w:rPr>
          <w:rFonts w:ascii="黑体" w:eastAsia="黑体" w:cs="宋体"/>
          <w:color w:val="auto"/>
          <w:sz w:val="24"/>
          <w:szCs w:val="24"/>
        </w:rPr>
      </w:pPr>
      <w:bookmarkStart w:id="25" w:name="_Toc35393794"/>
      <w:bookmarkStart w:id="26" w:name="_Toc35393625"/>
      <w:bookmarkStart w:id="27" w:name="_Toc28359007"/>
      <w:bookmarkStart w:id="28" w:name="_Toc24919"/>
      <w:bookmarkStart w:id="29" w:name="_Toc28359084"/>
      <w:r>
        <w:rPr>
          <w:rFonts w:hint="eastAsia" w:ascii="黑体" w:hAnsi="黑体" w:cs="宋体"/>
          <w:color w:val="auto"/>
          <w:sz w:val="24"/>
          <w:szCs w:val="24"/>
        </w:rPr>
        <w:t>五、公告期限</w:t>
      </w:r>
      <w:bookmarkEnd w:id="25"/>
      <w:bookmarkEnd w:id="26"/>
      <w:bookmarkEnd w:id="27"/>
      <w:bookmarkEnd w:id="28"/>
      <w:bookmarkEnd w:id="29"/>
    </w:p>
    <w:p>
      <w:pPr>
        <w:ind w:firstLine="480" w:firstLineChars="200"/>
        <w:rPr>
          <w:rFonts w:ascii="仿宋" w:hAnsi="仿宋" w:eastAsia="仿宋" w:cs="宋体"/>
          <w:color w:val="auto"/>
          <w:kern w:val="0"/>
          <w:sz w:val="24"/>
        </w:rPr>
      </w:pPr>
      <w:r>
        <w:rPr>
          <w:rFonts w:hint="eastAsia" w:ascii="仿宋" w:hAnsi="仿宋" w:eastAsia="仿宋" w:cs="宋体"/>
          <w:color w:val="auto"/>
          <w:kern w:val="0"/>
          <w:sz w:val="24"/>
        </w:rPr>
        <w:t>自本公告发布之日起</w:t>
      </w:r>
      <w:r>
        <w:rPr>
          <w:rFonts w:ascii="仿宋" w:hAnsi="仿宋" w:eastAsia="仿宋" w:cs="宋体"/>
          <w:color w:val="auto"/>
          <w:kern w:val="0"/>
          <w:sz w:val="24"/>
        </w:rPr>
        <w:t>5</w:t>
      </w:r>
      <w:r>
        <w:rPr>
          <w:rFonts w:hint="eastAsia" w:ascii="仿宋" w:hAnsi="仿宋" w:eastAsia="仿宋" w:cs="宋体"/>
          <w:color w:val="auto"/>
          <w:kern w:val="0"/>
          <w:sz w:val="24"/>
        </w:rPr>
        <w:t>个工作日。</w:t>
      </w:r>
    </w:p>
    <w:p>
      <w:pPr>
        <w:pStyle w:val="5"/>
        <w:numPr>
          <w:ilvl w:val="0"/>
          <w:numId w:val="2"/>
        </w:numPr>
        <w:spacing w:line="360" w:lineRule="auto"/>
        <w:rPr>
          <w:rFonts w:hint="eastAsia" w:ascii="黑体" w:hAnsi="黑体" w:cs="宋体"/>
          <w:color w:val="auto"/>
          <w:sz w:val="24"/>
          <w:szCs w:val="24"/>
        </w:rPr>
      </w:pPr>
      <w:bookmarkStart w:id="30" w:name="_Toc20971"/>
      <w:bookmarkStart w:id="31" w:name="_Toc35393626"/>
      <w:bookmarkStart w:id="32" w:name="_Toc35393795"/>
      <w:r>
        <w:rPr>
          <w:rFonts w:hint="eastAsia" w:ascii="黑体" w:hAnsi="黑体" w:cs="宋体"/>
          <w:color w:val="auto"/>
          <w:sz w:val="24"/>
          <w:szCs w:val="24"/>
        </w:rPr>
        <w:t>其他补充事宜</w:t>
      </w:r>
      <w:bookmarkEnd w:id="30"/>
      <w:bookmarkEnd w:id="31"/>
      <w:bookmarkEnd w:id="32"/>
    </w:p>
    <w:p>
      <w:pPr>
        <w:ind w:firstLine="480" w:firstLineChars="200"/>
        <w:rPr>
          <w:rFonts w:hint="eastAsia" w:ascii="仿宋" w:hAnsi="仿宋" w:eastAsia="仿宋" w:cs="宋体"/>
          <w:color w:val="auto"/>
          <w:kern w:val="0"/>
          <w:sz w:val="24"/>
          <w:lang w:val="en-US" w:eastAsia="zh-CN"/>
        </w:rPr>
      </w:pPr>
      <w:r>
        <w:rPr>
          <w:rFonts w:hint="eastAsia" w:ascii="仿宋" w:hAnsi="仿宋" w:eastAsia="仿宋" w:cs="宋体"/>
          <w:color w:val="auto"/>
          <w:kern w:val="0"/>
          <w:sz w:val="24"/>
          <w:lang w:val="en-US" w:eastAsia="zh-CN"/>
        </w:rPr>
        <w:t xml:space="preserve">1、解密时间及方式：远程解密，采用网上全流程电子化采购。供应商需在投标文件递交截止时间前一小时内进入唐山不见面开标大厅并签到，供应商在规定的时间内使用 CA 证书完成对其递交的电子文件的解密，解密时长 30 分钟。 </w:t>
      </w:r>
    </w:p>
    <w:p>
      <w:pPr>
        <w:pStyle w:val="46"/>
        <w:numPr>
          <w:ilvl w:val="0"/>
          <w:numId w:val="0"/>
        </w:numPr>
        <w:ind w:left="495" w:leftChars="0"/>
        <w:rPr>
          <w:color w:val="auto"/>
        </w:rPr>
      </w:pPr>
      <w:r>
        <w:rPr>
          <w:rFonts w:hint="eastAsia" w:ascii="仿宋" w:hAnsi="仿宋" w:eastAsia="仿宋" w:cs="仿宋"/>
          <w:color w:val="auto"/>
          <w:sz w:val="24"/>
          <w:highlight w:val="none"/>
          <w:lang w:val="en-US" w:eastAsia="zh-CN"/>
        </w:rPr>
        <w:t>2、本项目采用 “双盲”评审、分散评审方式， 供应商应按照招标文件要求编制投标文件， 商务标“明标”和技术标“暗标”分开编制。</w:t>
      </w:r>
    </w:p>
    <w:p>
      <w:pPr>
        <w:ind w:firstLine="480" w:firstLineChars="200"/>
        <w:rPr>
          <w:rFonts w:hint="eastAsia" w:ascii="仿宋" w:hAnsi="仿宋" w:eastAsia="仿宋" w:cs="宋体"/>
          <w:color w:val="auto"/>
          <w:kern w:val="0"/>
          <w:sz w:val="24"/>
          <w:lang w:val="en-US" w:eastAsia="zh-CN"/>
        </w:rPr>
      </w:pPr>
      <w:r>
        <w:rPr>
          <w:rFonts w:hint="eastAsia" w:ascii="仿宋" w:hAnsi="仿宋" w:eastAsia="仿宋" w:cs="宋体"/>
          <w:color w:val="auto"/>
          <w:kern w:val="0"/>
          <w:sz w:val="24"/>
          <w:lang w:val="en-US" w:eastAsia="zh-CN"/>
        </w:rPr>
        <w:t xml:space="preserve">3、唐山不见面开标大厅网址为： </w:t>
      </w:r>
    </w:p>
    <w:p>
      <w:pPr>
        <w:ind w:firstLine="480" w:firstLineChars="200"/>
        <w:rPr>
          <w:rFonts w:hint="eastAsia" w:ascii="仿宋" w:hAnsi="仿宋" w:eastAsia="仿宋" w:cs="宋体"/>
          <w:color w:val="auto"/>
          <w:kern w:val="0"/>
          <w:sz w:val="24"/>
          <w:lang w:val="en-US" w:eastAsia="zh-CN"/>
        </w:rPr>
      </w:pPr>
      <w:r>
        <w:rPr>
          <w:rFonts w:hint="eastAsia" w:ascii="仿宋" w:hAnsi="仿宋" w:eastAsia="仿宋" w:cs="宋体"/>
          <w:color w:val="auto"/>
          <w:kern w:val="0"/>
          <w:sz w:val="24"/>
          <w:lang w:val="en-US" w:eastAsia="zh-CN"/>
        </w:rPr>
        <w:t xml:space="preserve">http://ggzy.xzspj.tangshan.gov.cn:8088/BidOpening/bidopeninghallaction/hall/login 或者在河北省公共资源交易平台（http://ggzy.hebei.gov.cn/hbggfwpt/）点击“交易响应方登录”进入系统，选择【唐山市】进入“唐山市公共资源交易综合信息平台-市场主体”系统，选择左侧“唐山不见面开标大厅”。 </w:t>
      </w:r>
    </w:p>
    <w:p>
      <w:pPr>
        <w:ind w:firstLine="480" w:firstLineChars="200"/>
        <w:rPr>
          <w:rFonts w:hint="eastAsia" w:ascii="仿宋" w:hAnsi="仿宋" w:eastAsia="仿宋" w:cs="宋体"/>
          <w:color w:val="auto"/>
          <w:kern w:val="0"/>
          <w:sz w:val="24"/>
          <w:lang w:val="en-US" w:eastAsia="zh-CN"/>
        </w:rPr>
      </w:pPr>
      <w:r>
        <w:rPr>
          <w:rFonts w:hint="eastAsia" w:ascii="仿宋" w:hAnsi="仿宋" w:eastAsia="仿宋" w:cs="宋体"/>
          <w:color w:val="auto"/>
          <w:kern w:val="0"/>
          <w:sz w:val="24"/>
          <w:lang w:val="en-US" w:eastAsia="zh-CN"/>
        </w:rPr>
        <w:t>4、本项目采用网上全流程电子化采购。未通过交易平台下载招标文件的供应商，其提交的投标文件将被作为无效投标文件处理。</w:t>
      </w:r>
    </w:p>
    <w:p>
      <w:pPr>
        <w:ind w:firstLine="480" w:firstLineChars="200"/>
        <w:rPr>
          <w:rFonts w:hint="eastAsia" w:ascii="仿宋" w:hAnsi="仿宋" w:eastAsia="仿宋" w:cs="宋体"/>
          <w:color w:val="auto"/>
          <w:kern w:val="0"/>
          <w:sz w:val="24"/>
          <w:lang w:val="en-US" w:eastAsia="zh-CN"/>
        </w:rPr>
      </w:pPr>
      <w:r>
        <w:rPr>
          <w:rFonts w:hint="eastAsia" w:ascii="仿宋" w:hAnsi="仿宋" w:eastAsia="仿宋" w:cs="宋体"/>
          <w:color w:val="auto"/>
          <w:kern w:val="0"/>
          <w:sz w:val="24"/>
          <w:lang w:val="en-US" w:eastAsia="zh-CN"/>
        </w:rPr>
        <w:t xml:space="preserve">5、本公告发布媒体：河北省政府采购网、河北省公共资源交易服务平台 </w:t>
      </w:r>
    </w:p>
    <w:p>
      <w:pPr>
        <w:ind w:firstLine="480" w:firstLineChars="200"/>
        <w:rPr>
          <w:rFonts w:hint="eastAsia" w:ascii="仿宋" w:hAnsi="仿宋" w:eastAsia="仿宋" w:cs="宋体"/>
          <w:color w:val="auto"/>
          <w:kern w:val="0"/>
          <w:sz w:val="24"/>
          <w:lang w:val="en-US" w:eastAsia="zh-CN"/>
        </w:rPr>
      </w:pPr>
      <w:r>
        <w:rPr>
          <w:rFonts w:hint="eastAsia" w:ascii="仿宋" w:hAnsi="仿宋" w:eastAsia="仿宋" w:cs="宋体"/>
          <w:color w:val="auto"/>
          <w:kern w:val="0"/>
          <w:sz w:val="24"/>
          <w:lang w:val="en-US" w:eastAsia="zh-CN"/>
        </w:rPr>
        <w:t>6、已在河北省公共资源交易服务平台市场主体库通过资格确认（注册登记）并办理其中任意一家 CA 证书（包括河北 CA、山西 CA、北京 CA、联通 CA、CQCCA、CFCA）的供应商可直接用账号密码登陆“河北省公共资源交易平台”下载本项目的招标文件，并及时查看有无澄清及变更。未通过交易平台下载招标文件的供应商，其提交的投标文件将被作为无效投标文件处理。报名及下载招标文件的流程为：在河北省公共资源交易平台（http://ggzy.hebei.gov.cn/hbggfwpt/）点击“交易响应方登录”进入系统，选择【唐山市】进入“唐山市公共资源交易综合信息平台-市场主体”系统，选择左侧“业务管理”菜单下的“填写投标信息”，找到对应项目进行投标。完成后在“交易文件下载”菜单下载相应采购文件。在下载文件前投标人需通过“河北省公共资源交易服务平台唐山市分网”,网站服务大厅（常用下载专区）下载“投标文件制作软件”并安装。投标人凭 CA 秘钥登录电子交易系统自行下载所参加项目的信息文件。未注册登记的供应商，须先在“河北省公共资源交易服务平台”进行注册，并携带提交上传证件的原件到就近公共资源交易中心通过审核或通过在线审核。详细注册流程可参考“河北省公共资源交易服务平台唐山市分网”首页“常用下载”栏目中的《市场主体注册登记操作手册》。并办理其中任意一家 CA 证书（包括河北 CA、山西 CA、北京 CA、联通 CA、CQCCA、CFCA）。如已完成注册的无需再次注册。因投标单位自身的原因未能在有效时间内完成注册，将会导致的后果由投标单位自负。交易平台技术支持电话：4009980000。河北 CA：400-707-3355；北京 CA：400-994-3319；山西 CA： 400-653-0200；联通 CA：0311-85691619；CFCA400-880-9888；CQCCA：4008199995。</w:t>
      </w:r>
    </w:p>
    <w:p>
      <w:pPr>
        <w:pStyle w:val="46"/>
        <w:ind w:left="495" w:firstLine="0" w:firstLineChars="0"/>
        <w:rPr>
          <w:color w:val="auto"/>
          <w:sz w:val="24"/>
        </w:rPr>
      </w:pPr>
    </w:p>
    <w:p>
      <w:pPr>
        <w:pStyle w:val="5"/>
        <w:spacing w:line="360" w:lineRule="auto"/>
        <w:rPr>
          <w:rFonts w:ascii="黑体" w:eastAsia="黑体" w:cs="宋体"/>
          <w:color w:val="auto"/>
          <w:sz w:val="24"/>
          <w:szCs w:val="24"/>
        </w:rPr>
      </w:pPr>
      <w:bookmarkStart w:id="33" w:name="_Toc28359008"/>
      <w:bookmarkStart w:id="34" w:name="_Toc28359085"/>
      <w:bookmarkStart w:id="35" w:name="_Toc35393796"/>
      <w:bookmarkStart w:id="36" w:name="_Toc35393627"/>
      <w:bookmarkStart w:id="37" w:name="_Toc29908"/>
      <w:r>
        <w:rPr>
          <w:rFonts w:hint="eastAsia" w:ascii="黑体" w:hAnsi="黑体" w:cs="宋体"/>
          <w:color w:val="auto"/>
          <w:sz w:val="24"/>
          <w:szCs w:val="24"/>
        </w:rPr>
        <w:t>七、对本次招标提出询问，请按以下方式联系。</w:t>
      </w:r>
      <w:bookmarkEnd w:id="33"/>
      <w:bookmarkEnd w:id="34"/>
      <w:bookmarkEnd w:id="35"/>
      <w:bookmarkEnd w:id="36"/>
      <w:bookmarkEnd w:id="37"/>
    </w:p>
    <w:p>
      <w:pPr>
        <w:widowControl/>
        <w:jc w:val="left"/>
        <w:rPr>
          <w:rFonts w:ascii="仿宋_GB2312" w:eastAsia="仿宋_GB2312"/>
          <w:color w:val="auto"/>
          <w:sz w:val="24"/>
        </w:rPr>
      </w:pPr>
      <w:r>
        <w:rPr>
          <w:rFonts w:hint="eastAsia" w:ascii="仿宋" w:hAnsi="仿宋" w:eastAsia="仿宋" w:cs="宋体"/>
          <w:color w:val="auto"/>
          <w:sz w:val="24"/>
        </w:rPr>
        <w:t>　　　</w:t>
      </w:r>
      <w:r>
        <w:rPr>
          <w:rFonts w:ascii="仿宋" w:hAnsi="仿宋" w:eastAsia="仿宋" w:cs="宋体"/>
          <w:color w:val="auto"/>
          <w:sz w:val="24"/>
        </w:rPr>
        <w:t>1.</w:t>
      </w:r>
      <w:r>
        <w:rPr>
          <w:rFonts w:hint="eastAsia" w:ascii="仿宋" w:hAnsi="仿宋" w:eastAsia="仿宋" w:cs="宋体"/>
          <w:color w:val="auto"/>
          <w:sz w:val="24"/>
        </w:rPr>
        <w:t>采购人信息</w:t>
      </w:r>
    </w:p>
    <w:p>
      <w:pPr>
        <w:pStyle w:val="2"/>
        <w:ind w:firstLine="480"/>
        <w:rPr>
          <w:rFonts w:ascii="仿宋" w:hAnsi="仿宋" w:eastAsia="仿宋"/>
          <w:color w:val="auto"/>
          <w:sz w:val="24"/>
          <w:u w:val="single"/>
        </w:rPr>
      </w:pPr>
      <w:bookmarkStart w:id="38" w:name="_Toc7289"/>
      <w:bookmarkStart w:id="39" w:name="_Toc25305"/>
      <w:bookmarkStart w:id="40" w:name="_Toc13022"/>
      <w:bookmarkStart w:id="41" w:name="_Toc21712"/>
      <w:r>
        <w:rPr>
          <w:rFonts w:hint="eastAsia" w:ascii="仿宋" w:hAnsi="仿宋" w:eastAsia="仿宋"/>
          <w:color w:val="auto"/>
          <w:sz w:val="24"/>
          <w:u w:val="single"/>
        </w:rPr>
        <w:t>名</w:t>
      </w:r>
      <w:r>
        <w:rPr>
          <w:rFonts w:ascii="仿宋" w:hAnsi="仿宋" w:eastAsia="仿宋"/>
          <w:color w:val="auto"/>
          <w:sz w:val="24"/>
          <w:u w:val="single"/>
        </w:rPr>
        <w:t xml:space="preserve"> </w:t>
      </w:r>
      <w:r>
        <w:rPr>
          <w:rFonts w:hint="eastAsia" w:ascii="仿宋" w:hAnsi="仿宋" w:eastAsia="仿宋"/>
          <w:color w:val="auto"/>
          <w:sz w:val="24"/>
          <w:u w:val="single"/>
        </w:rPr>
        <w:t>称：迁西县农业农村局</w:t>
      </w:r>
    </w:p>
    <w:p>
      <w:pPr>
        <w:pStyle w:val="2"/>
        <w:ind w:firstLine="480"/>
        <w:rPr>
          <w:rFonts w:ascii="仿宋" w:hAnsi="仿宋" w:eastAsia="仿宋"/>
          <w:color w:val="auto"/>
          <w:sz w:val="24"/>
          <w:u w:val="single"/>
        </w:rPr>
      </w:pPr>
      <w:r>
        <w:rPr>
          <w:rFonts w:hint="eastAsia" w:ascii="仿宋" w:hAnsi="仿宋" w:eastAsia="仿宋"/>
          <w:color w:val="auto"/>
          <w:sz w:val="24"/>
          <w:u w:val="single"/>
        </w:rPr>
        <w:t>地址：　</w:t>
      </w:r>
      <w:r>
        <w:rPr>
          <w:rFonts w:hint="eastAsia" w:ascii="仿宋" w:hAnsi="仿宋" w:eastAsia="仿宋"/>
          <w:color w:val="auto"/>
          <w:sz w:val="24"/>
          <w:u w:val="single"/>
          <w:lang w:eastAsia="zh-CN"/>
        </w:rPr>
        <w:t>迁西县城关立新街4号</w:t>
      </w:r>
      <w:r>
        <w:rPr>
          <w:rFonts w:hint="eastAsia" w:ascii="仿宋" w:hAnsi="仿宋" w:eastAsia="仿宋"/>
          <w:color w:val="auto"/>
          <w:sz w:val="24"/>
          <w:u w:val="single"/>
        </w:rPr>
        <w:t>　</w:t>
      </w:r>
    </w:p>
    <w:p>
      <w:pPr>
        <w:pStyle w:val="2"/>
        <w:ind w:firstLine="480"/>
        <w:rPr>
          <w:rFonts w:ascii="仿宋" w:hAnsi="仿宋" w:eastAsia="仿宋"/>
          <w:color w:val="auto"/>
          <w:sz w:val="24"/>
          <w:u w:val="single"/>
        </w:rPr>
      </w:pPr>
      <w:r>
        <w:rPr>
          <w:rFonts w:hint="eastAsia" w:ascii="仿宋" w:hAnsi="仿宋" w:eastAsia="仿宋"/>
          <w:color w:val="auto"/>
          <w:sz w:val="24"/>
          <w:u w:val="single"/>
        </w:rPr>
        <w:t>联系方式：</w:t>
      </w:r>
      <w:r>
        <w:rPr>
          <w:rFonts w:hint="eastAsia" w:ascii="仿宋" w:hAnsi="仿宋" w:eastAsia="仿宋"/>
          <w:color w:val="auto"/>
          <w:sz w:val="24"/>
          <w:u w:val="single"/>
          <w:lang w:eastAsia="zh-CN"/>
        </w:rPr>
        <w:t>施国柱</w:t>
      </w:r>
      <w:r>
        <w:rPr>
          <w:rFonts w:hint="eastAsia" w:ascii="仿宋" w:hAnsi="仿宋" w:eastAsia="仿宋"/>
          <w:color w:val="auto"/>
          <w:sz w:val="24"/>
          <w:u w:val="single"/>
          <w:lang w:val="en-US" w:eastAsia="zh-CN"/>
        </w:rPr>
        <w:t xml:space="preserve">   0315-5612454</w:t>
      </w:r>
      <w:r>
        <w:rPr>
          <w:rFonts w:ascii="仿宋" w:hAnsi="仿宋" w:eastAsia="仿宋"/>
          <w:color w:val="auto"/>
          <w:sz w:val="24"/>
          <w:u w:val="single"/>
        </w:rPr>
        <w:t xml:space="preserve"> </w:t>
      </w:r>
      <w:bookmarkStart w:id="42" w:name="_Toc28359086"/>
      <w:bookmarkStart w:id="43" w:name="_Toc28359009"/>
    </w:p>
    <w:p>
      <w:pPr>
        <w:pStyle w:val="2"/>
        <w:ind w:firstLine="480"/>
        <w:rPr>
          <w:rFonts w:ascii="仿宋" w:hAnsi="仿宋" w:eastAsia="仿宋"/>
          <w:color w:val="auto"/>
          <w:sz w:val="24"/>
          <w:u w:val="single"/>
        </w:rPr>
      </w:pPr>
      <w:r>
        <w:rPr>
          <w:rFonts w:ascii="仿宋" w:hAnsi="仿宋" w:eastAsia="仿宋"/>
          <w:color w:val="auto"/>
          <w:sz w:val="24"/>
          <w:u w:val="single"/>
        </w:rPr>
        <w:t>2.</w:t>
      </w:r>
      <w:r>
        <w:rPr>
          <w:rFonts w:hint="eastAsia" w:ascii="仿宋" w:hAnsi="仿宋" w:eastAsia="仿宋"/>
          <w:color w:val="auto"/>
          <w:sz w:val="24"/>
          <w:u w:val="single"/>
        </w:rPr>
        <w:t>采购代理机构信息</w:t>
      </w:r>
      <w:bookmarkEnd w:id="42"/>
      <w:bookmarkEnd w:id="43"/>
    </w:p>
    <w:p>
      <w:pPr>
        <w:pStyle w:val="2"/>
        <w:ind w:firstLine="480"/>
        <w:rPr>
          <w:rFonts w:ascii="仿宋" w:hAnsi="仿宋" w:eastAsia="仿宋"/>
          <w:color w:val="auto"/>
          <w:sz w:val="24"/>
          <w:u w:val="single"/>
        </w:rPr>
      </w:pPr>
      <w:r>
        <w:rPr>
          <w:rFonts w:hint="eastAsia" w:ascii="仿宋" w:hAnsi="仿宋" w:eastAsia="仿宋"/>
          <w:color w:val="auto"/>
          <w:sz w:val="24"/>
          <w:u w:val="single"/>
        </w:rPr>
        <w:t>名</w:t>
      </w:r>
      <w:r>
        <w:rPr>
          <w:rFonts w:ascii="仿宋" w:hAnsi="仿宋" w:eastAsia="仿宋"/>
          <w:color w:val="auto"/>
          <w:sz w:val="24"/>
          <w:u w:val="single"/>
        </w:rPr>
        <w:t xml:space="preserve"> </w:t>
      </w:r>
      <w:r>
        <w:rPr>
          <w:rFonts w:hint="eastAsia" w:ascii="仿宋" w:hAnsi="仿宋" w:eastAsia="仿宋"/>
          <w:color w:val="auto"/>
          <w:sz w:val="24"/>
          <w:u w:val="single"/>
        </w:rPr>
        <w:t>称：　</w:t>
      </w:r>
      <w:r>
        <w:rPr>
          <w:rFonts w:hint="eastAsia" w:ascii="仿宋" w:hAnsi="仿宋" w:eastAsia="仿宋"/>
          <w:color w:val="auto"/>
          <w:sz w:val="24"/>
          <w:u w:val="single"/>
          <w:lang w:eastAsia="zh-CN"/>
        </w:rPr>
        <w:t>唐山市珑呈招标代理有限公司</w:t>
      </w:r>
      <w:r>
        <w:rPr>
          <w:rFonts w:hint="eastAsia" w:ascii="仿宋" w:hAnsi="仿宋" w:eastAsia="仿宋"/>
          <w:color w:val="auto"/>
          <w:sz w:val="24"/>
          <w:u w:val="single"/>
        </w:rPr>
        <w:t>　</w:t>
      </w:r>
    </w:p>
    <w:p>
      <w:pPr>
        <w:pStyle w:val="2"/>
        <w:ind w:firstLine="480"/>
        <w:rPr>
          <w:rFonts w:ascii="仿宋" w:hAnsi="仿宋" w:eastAsia="仿宋"/>
          <w:color w:val="auto"/>
          <w:sz w:val="24"/>
          <w:u w:val="single"/>
        </w:rPr>
      </w:pPr>
      <w:r>
        <w:rPr>
          <w:rFonts w:hint="eastAsia" w:ascii="仿宋" w:hAnsi="仿宋" w:eastAsia="仿宋"/>
          <w:color w:val="auto"/>
          <w:sz w:val="24"/>
          <w:u w:val="single"/>
        </w:rPr>
        <w:t>地　址：　</w:t>
      </w:r>
      <w:r>
        <w:rPr>
          <w:rFonts w:hint="eastAsia" w:ascii="仿宋" w:hAnsi="仿宋" w:eastAsia="仿宋"/>
          <w:color w:val="auto"/>
          <w:sz w:val="24"/>
          <w:u w:val="single"/>
          <w:lang w:eastAsia="zh-CN"/>
        </w:rPr>
        <w:t>河北省唐山市迁西县凤凰东街19号</w:t>
      </w:r>
      <w:r>
        <w:rPr>
          <w:rFonts w:hint="eastAsia" w:ascii="仿宋" w:hAnsi="仿宋" w:eastAsia="仿宋"/>
          <w:color w:val="auto"/>
          <w:sz w:val="24"/>
          <w:u w:val="single"/>
        </w:rPr>
        <w:t>　</w:t>
      </w:r>
    </w:p>
    <w:p>
      <w:pPr>
        <w:pStyle w:val="2"/>
        <w:ind w:firstLine="480"/>
        <w:rPr>
          <w:rFonts w:ascii="仿宋" w:hAnsi="仿宋" w:eastAsia="仿宋"/>
          <w:color w:val="auto"/>
          <w:sz w:val="24"/>
          <w:u w:val="single"/>
        </w:rPr>
      </w:pPr>
      <w:r>
        <w:rPr>
          <w:rFonts w:hint="eastAsia" w:ascii="仿宋" w:hAnsi="仿宋" w:eastAsia="仿宋"/>
          <w:color w:val="auto"/>
          <w:sz w:val="24"/>
          <w:u w:val="single"/>
        </w:rPr>
        <w:t>联系方式：</w:t>
      </w:r>
      <w:bookmarkStart w:id="44" w:name="_Toc28359087"/>
      <w:bookmarkStart w:id="45" w:name="_Toc28359010"/>
      <w:r>
        <w:rPr>
          <w:rFonts w:hint="eastAsia" w:ascii="仿宋" w:hAnsi="仿宋" w:eastAsia="仿宋"/>
          <w:color w:val="auto"/>
          <w:sz w:val="24"/>
          <w:u w:val="single"/>
        </w:rPr>
        <w:t>　</w:t>
      </w:r>
      <w:r>
        <w:rPr>
          <w:rFonts w:hint="eastAsia" w:ascii="仿宋" w:hAnsi="仿宋" w:eastAsia="仿宋"/>
          <w:color w:val="auto"/>
          <w:sz w:val="24"/>
          <w:u w:val="single"/>
          <w:lang w:eastAsia="zh-CN"/>
        </w:rPr>
        <w:t>张印城  0315-5988801</w:t>
      </w:r>
      <w:r>
        <w:rPr>
          <w:rFonts w:hint="eastAsia" w:ascii="仿宋" w:hAnsi="仿宋" w:eastAsia="仿宋"/>
          <w:color w:val="auto"/>
          <w:sz w:val="24"/>
          <w:u w:val="single"/>
        </w:rPr>
        <w:t>　</w:t>
      </w:r>
      <w:r>
        <w:rPr>
          <w:rFonts w:ascii="仿宋" w:hAnsi="仿宋" w:eastAsia="仿宋"/>
          <w:color w:val="auto"/>
          <w:sz w:val="24"/>
          <w:u w:val="single"/>
        </w:rPr>
        <w:t xml:space="preserve">   </w:t>
      </w:r>
    </w:p>
    <w:p>
      <w:pPr>
        <w:pStyle w:val="2"/>
        <w:ind w:firstLine="480"/>
        <w:rPr>
          <w:rFonts w:ascii="仿宋" w:hAnsi="仿宋" w:eastAsia="仿宋"/>
          <w:color w:val="auto"/>
          <w:sz w:val="24"/>
          <w:u w:val="single"/>
        </w:rPr>
      </w:pPr>
      <w:r>
        <w:rPr>
          <w:rFonts w:ascii="仿宋" w:hAnsi="仿宋" w:eastAsia="仿宋"/>
          <w:color w:val="auto"/>
          <w:sz w:val="24"/>
          <w:u w:val="single"/>
        </w:rPr>
        <w:t>3.</w:t>
      </w:r>
      <w:r>
        <w:rPr>
          <w:rFonts w:hint="eastAsia" w:ascii="仿宋" w:hAnsi="仿宋" w:eastAsia="仿宋"/>
          <w:color w:val="auto"/>
          <w:sz w:val="24"/>
          <w:u w:val="single"/>
        </w:rPr>
        <w:t>项目联系方式</w:t>
      </w:r>
      <w:bookmarkEnd w:id="44"/>
      <w:bookmarkEnd w:id="45"/>
    </w:p>
    <w:p>
      <w:pPr>
        <w:pStyle w:val="2"/>
        <w:ind w:firstLine="480"/>
        <w:rPr>
          <w:rFonts w:ascii="仿宋" w:hAnsi="仿宋" w:eastAsia="仿宋"/>
          <w:color w:val="auto"/>
          <w:sz w:val="24"/>
          <w:u w:val="single"/>
        </w:rPr>
      </w:pPr>
      <w:r>
        <w:rPr>
          <w:rFonts w:hint="eastAsia" w:ascii="仿宋" w:hAnsi="仿宋" w:eastAsia="仿宋"/>
          <w:color w:val="auto"/>
          <w:sz w:val="24"/>
          <w:u w:val="single"/>
        </w:rPr>
        <w:t>项目联系人：</w:t>
      </w:r>
      <w:r>
        <w:rPr>
          <w:rFonts w:ascii="仿宋" w:hAnsi="仿宋" w:eastAsia="仿宋"/>
          <w:color w:val="auto"/>
          <w:sz w:val="24"/>
          <w:u w:val="single"/>
        </w:rPr>
        <w:t xml:space="preserve">    </w:t>
      </w:r>
      <w:r>
        <w:rPr>
          <w:rFonts w:hint="eastAsia" w:ascii="仿宋" w:hAnsi="仿宋" w:eastAsia="仿宋"/>
          <w:color w:val="auto"/>
          <w:sz w:val="24"/>
          <w:u w:val="single"/>
          <w:lang w:eastAsia="zh-CN"/>
        </w:rPr>
        <w:t>张印城</w:t>
      </w:r>
      <w:r>
        <w:rPr>
          <w:rFonts w:ascii="仿宋" w:hAnsi="仿宋" w:eastAsia="仿宋"/>
          <w:color w:val="auto"/>
          <w:sz w:val="24"/>
          <w:u w:val="single"/>
        </w:rPr>
        <w:t xml:space="preserve">    </w:t>
      </w:r>
    </w:p>
    <w:p>
      <w:pPr>
        <w:pStyle w:val="2"/>
        <w:ind w:firstLine="480"/>
        <w:rPr>
          <w:rFonts w:ascii="仿宋" w:hAnsi="仿宋" w:eastAsia="仿宋"/>
          <w:color w:val="auto"/>
          <w:sz w:val="24"/>
          <w:u w:val="single"/>
        </w:rPr>
      </w:pPr>
      <w:r>
        <w:rPr>
          <w:rFonts w:hint="eastAsia" w:ascii="仿宋" w:hAnsi="仿宋" w:eastAsia="仿宋"/>
          <w:color w:val="auto"/>
          <w:sz w:val="24"/>
          <w:u w:val="single"/>
        </w:rPr>
        <w:t>电　话：　</w:t>
      </w:r>
      <w:r>
        <w:rPr>
          <w:rFonts w:ascii="仿宋" w:hAnsi="仿宋" w:eastAsia="仿宋"/>
          <w:color w:val="auto"/>
          <w:sz w:val="24"/>
          <w:u w:val="single"/>
        </w:rPr>
        <w:t xml:space="preserve"> </w:t>
      </w:r>
      <w:r>
        <w:rPr>
          <w:rFonts w:hint="eastAsia" w:ascii="仿宋" w:hAnsi="仿宋" w:eastAsia="仿宋"/>
          <w:color w:val="auto"/>
          <w:sz w:val="24"/>
          <w:u w:val="single"/>
          <w:lang w:eastAsia="zh-CN"/>
        </w:rPr>
        <w:t>0315-5988801</w:t>
      </w:r>
      <w:r>
        <w:rPr>
          <w:rFonts w:hint="eastAsia" w:ascii="仿宋" w:hAnsi="仿宋" w:eastAsia="仿宋"/>
          <w:color w:val="auto"/>
          <w:sz w:val="24"/>
          <w:u w:val="single"/>
        </w:rPr>
        <w:t>　　　</w:t>
      </w:r>
    </w:p>
    <w:p>
      <w:pPr>
        <w:pStyle w:val="2"/>
        <w:ind w:firstLine="480"/>
        <w:rPr>
          <w:rFonts w:ascii="仿宋" w:hAnsi="仿宋" w:eastAsia="仿宋"/>
          <w:color w:val="auto"/>
          <w:sz w:val="24"/>
          <w:u w:val="single"/>
        </w:rPr>
      </w:pPr>
    </w:p>
    <w:p>
      <w:pPr>
        <w:rPr>
          <w:rFonts w:ascii="仿宋" w:hAnsi="仿宋" w:eastAsia="仿宋"/>
          <w:color w:val="auto"/>
          <w:sz w:val="24"/>
          <w:u w:val="single"/>
        </w:rPr>
      </w:pPr>
    </w:p>
    <w:p>
      <w:pPr>
        <w:pStyle w:val="2"/>
        <w:ind w:left="0" w:leftChars="0" w:firstLine="0" w:firstLineChars="0"/>
        <w:rPr>
          <w:color w:val="auto"/>
        </w:rPr>
      </w:pPr>
    </w:p>
    <w:p>
      <w:pPr>
        <w:rPr>
          <w:color w:val="auto"/>
        </w:rPr>
      </w:pPr>
    </w:p>
    <w:p>
      <w:pPr>
        <w:rPr>
          <w:color w:val="auto"/>
        </w:rPr>
      </w:pPr>
    </w:p>
    <w:p>
      <w:pPr>
        <w:pStyle w:val="4"/>
        <w:rPr>
          <w:color w:val="auto"/>
        </w:rPr>
      </w:pPr>
    </w:p>
    <w:p>
      <w:pPr>
        <w:rPr>
          <w:color w:val="auto"/>
        </w:rPr>
      </w:pPr>
    </w:p>
    <w:p>
      <w:pPr>
        <w:pStyle w:val="4"/>
        <w:rPr>
          <w:color w:val="auto"/>
        </w:rPr>
      </w:pPr>
    </w:p>
    <w:p>
      <w:pPr>
        <w:rPr>
          <w:color w:val="auto"/>
        </w:rPr>
      </w:pPr>
    </w:p>
    <w:p>
      <w:pPr>
        <w:pStyle w:val="4"/>
        <w:rPr>
          <w:color w:val="auto"/>
        </w:rPr>
      </w:pPr>
    </w:p>
    <w:p>
      <w:pPr>
        <w:rPr>
          <w:color w:val="auto"/>
        </w:rPr>
      </w:pPr>
    </w:p>
    <w:p>
      <w:pPr>
        <w:pStyle w:val="4"/>
        <w:rPr>
          <w:color w:val="auto"/>
        </w:rPr>
      </w:pPr>
    </w:p>
    <w:p>
      <w:pPr>
        <w:rPr>
          <w:color w:val="auto"/>
        </w:rPr>
      </w:pPr>
    </w:p>
    <w:p>
      <w:pPr>
        <w:pStyle w:val="4"/>
        <w:rPr>
          <w:color w:val="auto"/>
        </w:rPr>
      </w:pPr>
    </w:p>
    <w:p>
      <w:pPr>
        <w:rPr>
          <w:color w:val="auto"/>
        </w:rPr>
      </w:pPr>
    </w:p>
    <w:p>
      <w:pPr>
        <w:pStyle w:val="4"/>
        <w:rPr>
          <w:color w:val="auto"/>
        </w:rPr>
      </w:pPr>
    </w:p>
    <w:p>
      <w:pPr>
        <w:rPr>
          <w:color w:val="auto"/>
        </w:rPr>
      </w:pPr>
    </w:p>
    <w:p>
      <w:pPr>
        <w:rPr>
          <w:color w:val="auto"/>
        </w:rPr>
      </w:pPr>
    </w:p>
    <w:p>
      <w:pPr>
        <w:pStyle w:val="4"/>
        <w:jc w:val="center"/>
        <w:rPr>
          <w:rFonts w:ascii="宋体" w:cs="宋体"/>
          <w:color w:val="auto"/>
          <w:szCs w:val="36"/>
        </w:rPr>
      </w:pPr>
      <w:r>
        <w:rPr>
          <w:rFonts w:hint="eastAsia" w:ascii="宋体" w:hAnsi="宋体" w:cs="宋体"/>
          <w:color w:val="auto"/>
          <w:szCs w:val="36"/>
        </w:rPr>
        <w:t>第二章</w:t>
      </w:r>
      <w:r>
        <w:rPr>
          <w:rFonts w:ascii="宋体" w:hAnsi="宋体" w:cs="宋体"/>
          <w:color w:val="auto"/>
          <w:szCs w:val="36"/>
        </w:rPr>
        <w:t xml:space="preserve">  </w:t>
      </w:r>
      <w:r>
        <w:rPr>
          <w:rFonts w:hint="eastAsia" w:ascii="宋体" w:hAnsi="宋体" w:cs="宋体"/>
          <w:color w:val="auto"/>
          <w:szCs w:val="36"/>
        </w:rPr>
        <w:t>投标须知及前附表</w:t>
      </w:r>
      <w:bookmarkEnd w:id="38"/>
      <w:bookmarkEnd w:id="39"/>
      <w:bookmarkEnd w:id="40"/>
      <w:bookmarkEnd w:id="41"/>
    </w:p>
    <w:p>
      <w:pPr>
        <w:spacing w:line="360" w:lineRule="auto"/>
        <w:jc w:val="center"/>
        <w:rPr>
          <w:rFonts w:ascii="宋体" w:cs="宋体"/>
          <w:b/>
          <w:color w:val="auto"/>
          <w:sz w:val="32"/>
          <w:szCs w:val="32"/>
        </w:rPr>
      </w:pPr>
      <w:r>
        <w:rPr>
          <w:rFonts w:hint="eastAsia" w:ascii="宋体" w:hAnsi="宋体" w:cs="宋体"/>
          <w:b/>
          <w:color w:val="auto"/>
          <w:sz w:val="32"/>
          <w:szCs w:val="32"/>
        </w:rPr>
        <w:t>一、投标须知前附表</w:t>
      </w:r>
    </w:p>
    <w:tbl>
      <w:tblPr>
        <w:tblStyle w:val="19"/>
        <w:tblW w:w="9660" w:type="dxa"/>
        <w:tblInd w:w="-156" w:type="dxa"/>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5"/>
        <w:gridCol w:w="2025"/>
        <w:gridCol w:w="6810"/>
      </w:tblGrid>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25" w:type="dxa"/>
            <w:tcBorders>
              <w:top w:val="single" w:color="auto" w:sz="8" w:space="0"/>
            </w:tcBorders>
            <w:vAlign w:val="center"/>
          </w:tcPr>
          <w:p>
            <w:pPr>
              <w:jc w:val="center"/>
              <w:rPr>
                <w:rFonts w:ascii="宋体" w:cs="宋体"/>
                <w:color w:val="auto"/>
                <w:szCs w:val="21"/>
              </w:rPr>
            </w:pPr>
            <w:r>
              <w:rPr>
                <w:rFonts w:hint="eastAsia" w:ascii="宋体" w:hAnsi="宋体" w:cs="宋体"/>
                <w:color w:val="auto"/>
                <w:szCs w:val="21"/>
              </w:rPr>
              <w:t>编号</w:t>
            </w:r>
          </w:p>
        </w:tc>
        <w:tc>
          <w:tcPr>
            <w:tcW w:w="2025" w:type="dxa"/>
            <w:tcBorders>
              <w:top w:val="single" w:color="auto" w:sz="8" w:space="0"/>
            </w:tcBorders>
            <w:vAlign w:val="center"/>
          </w:tcPr>
          <w:p>
            <w:pPr>
              <w:jc w:val="center"/>
              <w:rPr>
                <w:rFonts w:ascii="宋体" w:cs="宋体"/>
                <w:color w:val="auto"/>
                <w:szCs w:val="21"/>
              </w:rPr>
            </w:pPr>
            <w:r>
              <w:rPr>
                <w:rFonts w:hint="eastAsia" w:ascii="宋体" w:hAnsi="宋体" w:cs="宋体"/>
                <w:color w:val="auto"/>
                <w:szCs w:val="21"/>
              </w:rPr>
              <w:t>内容</w:t>
            </w:r>
          </w:p>
        </w:tc>
        <w:tc>
          <w:tcPr>
            <w:tcW w:w="6810" w:type="dxa"/>
            <w:tcBorders>
              <w:top w:val="single" w:color="auto" w:sz="8" w:space="0"/>
            </w:tcBorders>
            <w:vAlign w:val="center"/>
          </w:tcPr>
          <w:p>
            <w:pPr>
              <w:jc w:val="center"/>
              <w:rPr>
                <w:rFonts w:ascii="宋体" w:cs="宋体"/>
                <w:color w:val="auto"/>
                <w:szCs w:val="21"/>
              </w:rPr>
            </w:pPr>
            <w:r>
              <w:rPr>
                <w:rFonts w:hint="eastAsia" w:ascii="宋体" w:hAnsi="宋体" w:cs="宋体"/>
                <w:color w:val="auto"/>
                <w:szCs w:val="21"/>
              </w:rPr>
              <w:t>说明与要求</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25" w:type="dxa"/>
            <w:vAlign w:val="center"/>
          </w:tcPr>
          <w:p>
            <w:pPr>
              <w:jc w:val="center"/>
              <w:rPr>
                <w:rFonts w:ascii="宋体" w:hAnsi="宋体" w:cs="宋体"/>
                <w:color w:val="auto"/>
                <w:szCs w:val="21"/>
              </w:rPr>
            </w:pPr>
            <w:r>
              <w:rPr>
                <w:rFonts w:ascii="宋体" w:hAnsi="宋体" w:cs="宋体"/>
                <w:color w:val="auto"/>
                <w:szCs w:val="21"/>
              </w:rPr>
              <w:t>1.1</w:t>
            </w:r>
          </w:p>
        </w:tc>
        <w:tc>
          <w:tcPr>
            <w:tcW w:w="2025" w:type="dxa"/>
            <w:vAlign w:val="center"/>
          </w:tcPr>
          <w:p>
            <w:pPr>
              <w:jc w:val="center"/>
              <w:rPr>
                <w:rFonts w:ascii="宋体" w:cs="宋体"/>
                <w:color w:val="auto"/>
                <w:szCs w:val="21"/>
              </w:rPr>
            </w:pPr>
            <w:r>
              <w:rPr>
                <w:rFonts w:hint="eastAsia" w:ascii="宋体" w:hAnsi="宋体" w:cs="宋体"/>
                <w:color w:val="auto"/>
                <w:szCs w:val="21"/>
              </w:rPr>
              <w:t>项目概况</w:t>
            </w:r>
          </w:p>
        </w:tc>
        <w:tc>
          <w:tcPr>
            <w:tcW w:w="6810" w:type="dxa"/>
            <w:vAlign w:val="center"/>
          </w:tcPr>
          <w:p>
            <w:pPr>
              <w:rPr>
                <w:rFonts w:ascii="宋体" w:cs="宋体"/>
                <w:color w:val="auto"/>
                <w:szCs w:val="21"/>
              </w:rPr>
            </w:pPr>
            <w:r>
              <w:rPr>
                <w:rFonts w:hint="eastAsia" w:ascii="宋体" w:hAnsi="宋体" w:cs="宋体"/>
                <w:color w:val="auto"/>
                <w:szCs w:val="21"/>
                <w:lang w:val="zh-CN"/>
              </w:rPr>
              <w:t>详见招标文件</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vAlign w:val="center"/>
          </w:tcPr>
          <w:p>
            <w:pPr>
              <w:jc w:val="center"/>
              <w:rPr>
                <w:rFonts w:ascii="宋体" w:hAnsi="宋体" w:cs="宋体"/>
                <w:color w:val="auto"/>
                <w:szCs w:val="21"/>
              </w:rPr>
            </w:pPr>
            <w:r>
              <w:rPr>
                <w:rFonts w:ascii="宋体" w:hAnsi="宋体" w:cs="宋体"/>
                <w:color w:val="auto"/>
                <w:szCs w:val="21"/>
              </w:rPr>
              <w:t>1.1.2</w:t>
            </w:r>
          </w:p>
        </w:tc>
        <w:tc>
          <w:tcPr>
            <w:tcW w:w="2025" w:type="dxa"/>
            <w:vAlign w:val="center"/>
          </w:tcPr>
          <w:p>
            <w:pPr>
              <w:jc w:val="center"/>
              <w:rPr>
                <w:rFonts w:ascii="宋体" w:cs="宋体"/>
                <w:color w:val="auto"/>
                <w:szCs w:val="21"/>
              </w:rPr>
            </w:pPr>
            <w:r>
              <w:rPr>
                <w:rFonts w:hint="eastAsia" w:ascii="宋体" w:hAnsi="宋体" w:cs="宋体"/>
                <w:color w:val="auto"/>
                <w:szCs w:val="21"/>
              </w:rPr>
              <w:t>采购人名称及联系方式</w:t>
            </w:r>
          </w:p>
        </w:tc>
        <w:tc>
          <w:tcPr>
            <w:tcW w:w="6810" w:type="dxa"/>
            <w:vAlign w:val="center"/>
          </w:tcPr>
          <w:p>
            <w:pPr>
              <w:rPr>
                <w:rFonts w:ascii="宋体" w:cs="宋体"/>
                <w:color w:val="auto"/>
                <w:szCs w:val="21"/>
              </w:rPr>
            </w:pPr>
            <w:r>
              <w:rPr>
                <w:rFonts w:hint="eastAsia" w:ascii="宋体" w:hAnsi="宋体" w:cs="宋体"/>
                <w:color w:val="auto"/>
                <w:szCs w:val="21"/>
              </w:rPr>
              <w:t>名称：迁西县农业农村局</w:t>
            </w:r>
          </w:p>
          <w:p>
            <w:pPr>
              <w:rPr>
                <w:rFonts w:hint="eastAsia" w:ascii="宋体" w:eastAsia="宋体" w:cs="宋体"/>
                <w:color w:val="auto"/>
                <w:szCs w:val="21"/>
                <w:lang w:eastAsia="zh-CN"/>
              </w:rPr>
            </w:pPr>
            <w:r>
              <w:rPr>
                <w:rFonts w:hint="eastAsia" w:ascii="宋体" w:hAnsi="宋体" w:cs="宋体"/>
                <w:color w:val="auto"/>
                <w:kern w:val="0"/>
                <w:szCs w:val="21"/>
              </w:rPr>
              <w:t>地</w:t>
            </w:r>
            <w:r>
              <w:rPr>
                <w:rFonts w:ascii="宋体" w:hAnsi="宋体" w:cs="宋体"/>
                <w:color w:val="auto"/>
                <w:kern w:val="0"/>
                <w:szCs w:val="21"/>
              </w:rPr>
              <w:t xml:space="preserve">  </w:t>
            </w:r>
            <w:r>
              <w:rPr>
                <w:rFonts w:hint="eastAsia" w:ascii="宋体" w:hAnsi="宋体" w:cs="宋体"/>
                <w:color w:val="auto"/>
                <w:kern w:val="0"/>
                <w:szCs w:val="21"/>
              </w:rPr>
              <w:t>址：</w:t>
            </w:r>
            <w:r>
              <w:rPr>
                <w:rFonts w:hint="eastAsia" w:ascii="宋体" w:hAnsi="宋体" w:cs="宋体"/>
                <w:color w:val="auto"/>
                <w:kern w:val="0"/>
                <w:szCs w:val="21"/>
                <w:lang w:eastAsia="zh-CN"/>
              </w:rPr>
              <w:t>迁西县城关立新街4号</w:t>
            </w:r>
          </w:p>
          <w:p>
            <w:pPr>
              <w:rPr>
                <w:rFonts w:hint="eastAsia" w:ascii="宋体" w:eastAsia="宋体" w:cs="宋体"/>
                <w:color w:val="auto"/>
                <w:szCs w:val="21"/>
                <w:lang w:eastAsia="zh-CN"/>
              </w:rPr>
            </w:pPr>
            <w:r>
              <w:rPr>
                <w:rFonts w:hint="eastAsia" w:ascii="宋体" w:hAnsi="宋体" w:cs="宋体"/>
                <w:color w:val="auto"/>
                <w:kern w:val="0"/>
                <w:szCs w:val="21"/>
              </w:rPr>
              <w:t>联系人：</w:t>
            </w:r>
            <w:r>
              <w:rPr>
                <w:rFonts w:hint="eastAsia" w:ascii="宋体" w:hAnsi="宋体" w:cs="宋体"/>
                <w:color w:val="auto"/>
                <w:kern w:val="0"/>
                <w:szCs w:val="21"/>
                <w:lang w:eastAsia="zh-CN"/>
              </w:rPr>
              <w:t>施国柱</w:t>
            </w:r>
          </w:p>
          <w:p>
            <w:pPr>
              <w:jc w:val="left"/>
              <w:rPr>
                <w:rFonts w:hint="eastAsia" w:ascii="宋体" w:eastAsia="宋体" w:cs="宋体"/>
                <w:color w:val="auto"/>
                <w:szCs w:val="21"/>
                <w:lang w:val="zh-CN" w:eastAsia="zh-CN"/>
              </w:rPr>
            </w:pPr>
            <w:r>
              <w:rPr>
                <w:rFonts w:hint="eastAsia" w:ascii="宋体" w:hAnsi="宋体" w:cs="宋体"/>
                <w:color w:val="auto"/>
              </w:rPr>
              <w:t>联系方式</w:t>
            </w:r>
            <w:r>
              <w:rPr>
                <w:rFonts w:hint="eastAsia" w:ascii="宋体" w:hAnsi="宋体" w:cs="宋体"/>
                <w:color w:val="auto"/>
                <w:kern w:val="0"/>
                <w:szCs w:val="21"/>
              </w:rPr>
              <w:t>：</w:t>
            </w:r>
            <w:r>
              <w:rPr>
                <w:rFonts w:hint="eastAsia" w:ascii="宋体" w:hAnsi="宋体" w:cs="宋体"/>
                <w:color w:val="auto"/>
                <w:kern w:val="0"/>
                <w:szCs w:val="21"/>
                <w:lang w:val="en-US" w:eastAsia="zh-CN"/>
              </w:rPr>
              <w:t>0315-5612454</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25" w:type="dxa"/>
            <w:vAlign w:val="center"/>
          </w:tcPr>
          <w:p>
            <w:pPr>
              <w:jc w:val="center"/>
              <w:rPr>
                <w:rFonts w:ascii="宋体" w:hAnsi="宋体" w:cs="宋体"/>
                <w:color w:val="auto"/>
                <w:szCs w:val="21"/>
              </w:rPr>
            </w:pPr>
            <w:r>
              <w:rPr>
                <w:rFonts w:ascii="宋体" w:hAnsi="宋体" w:cs="宋体"/>
                <w:color w:val="auto"/>
                <w:szCs w:val="21"/>
              </w:rPr>
              <w:t>1.1.3</w:t>
            </w:r>
          </w:p>
        </w:tc>
        <w:tc>
          <w:tcPr>
            <w:tcW w:w="2025" w:type="dxa"/>
            <w:vAlign w:val="center"/>
          </w:tcPr>
          <w:p>
            <w:pPr>
              <w:jc w:val="center"/>
              <w:rPr>
                <w:rFonts w:ascii="宋体" w:cs="宋体"/>
                <w:color w:val="auto"/>
                <w:szCs w:val="21"/>
              </w:rPr>
            </w:pPr>
            <w:r>
              <w:rPr>
                <w:rFonts w:hint="eastAsia" w:ascii="宋体" w:hAnsi="宋体" w:cs="宋体"/>
                <w:color w:val="auto"/>
                <w:szCs w:val="21"/>
              </w:rPr>
              <w:t>招标代理机构及联系方式</w:t>
            </w:r>
          </w:p>
        </w:tc>
        <w:tc>
          <w:tcPr>
            <w:tcW w:w="6810" w:type="dxa"/>
            <w:vAlign w:val="center"/>
          </w:tcPr>
          <w:p>
            <w:pPr>
              <w:spacing w:line="320" w:lineRule="exact"/>
              <w:rPr>
                <w:rFonts w:hint="eastAsia" w:ascii="宋体" w:eastAsia="宋体" w:cs="宋体"/>
                <w:color w:val="auto"/>
                <w:szCs w:val="21"/>
                <w:lang w:eastAsia="zh-CN"/>
              </w:rPr>
            </w:pPr>
            <w:r>
              <w:rPr>
                <w:rFonts w:hint="eastAsia" w:ascii="宋体" w:hAnsi="宋体" w:cs="宋体"/>
                <w:color w:val="auto"/>
                <w:szCs w:val="21"/>
              </w:rPr>
              <w:t>名称：</w:t>
            </w:r>
            <w:r>
              <w:rPr>
                <w:rFonts w:hint="eastAsia" w:ascii="宋体" w:hAnsi="宋体" w:cs="宋体"/>
                <w:color w:val="auto"/>
                <w:szCs w:val="21"/>
                <w:lang w:eastAsia="zh-CN"/>
              </w:rPr>
              <w:t>唐山市珑呈招标代理有限公司</w:t>
            </w:r>
          </w:p>
          <w:p>
            <w:pPr>
              <w:spacing w:line="320" w:lineRule="exact"/>
              <w:rPr>
                <w:rFonts w:hint="eastAsia" w:ascii="宋体" w:eastAsia="宋体" w:cs="宋体"/>
                <w:color w:val="auto"/>
                <w:szCs w:val="21"/>
                <w:lang w:eastAsia="zh-CN"/>
              </w:rPr>
            </w:pPr>
            <w:r>
              <w:rPr>
                <w:rFonts w:hint="eastAsia" w:ascii="宋体" w:hAnsi="宋体" w:cs="宋体"/>
                <w:color w:val="auto"/>
                <w:szCs w:val="21"/>
              </w:rPr>
              <w:t>地址：</w:t>
            </w:r>
            <w:r>
              <w:rPr>
                <w:rFonts w:hint="eastAsia" w:ascii="宋体" w:hAnsi="宋体" w:cs="宋体"/>
                <w:color w:val="auto"/>
                <w:szCs w:val="21"/>
                <w:lang w:eastAsia="zh-CN"/>
              </w:rPr>
              <w:t>河北省唐山市迁西县凤凰东街19号</w:t>
            </w:r>
          </w:p>
          <w:p>
            <w:pPr>
              <w:spacing w:line="320" w:lineRule="exact"/>
              <w:rPr>
                <w:rFonts w:hint="eastAsia" w:ascii="宋体" w:eastAsia="宋体" w:cs="宋体"/>
                <w:color w:val="auto"/>
                <w:szCs w:val="21"/>
                <w:lang w:eastAsia="zh-CN"/>
              </w:rPr>
            </w:pPr>
            <w:r>
              <w:rPr>
                <w:rFonts w:hint="eastAsia" w:ascii="宋体" w:hAnsi="宋体" w:cs="宋体"/>
                <w:color w:val="auto"/>
                <w:szCs w:val="21"/>
              </w:rPr>
              <w:t>联系人：</w:t>
            </w:r>
            <w:r>
              <w:rPr>
                <w:rFonts w:hint="eastAsia" w:ascii="宋体" w:hAnsi="宋体" w:cs="宋体"/>
                <w:color w:val="auto"/>
                <w:szCs w:val="21"/>
                <w:lang w:eastAsia="zh-CN"/>
              </w:rPr>
              <w:t>张印城</w:t>
            </w:r>
          </w:p>
          <w:p>
            <w:pPr>
              <w:spacing w:line="320" w:lineRule="exact"/>
              <w:rPr>
                <w:rFonts w:hint="eastAsia" w:ascii="宋体" w:eastAsia="宋体" w:cs="宋体"/>
                <w:color w:val="auto"/>
                <w:szCs w:val="21"/>
                <w:lang w:val="zh-CN" w:eastAsia="zh-CN"/>
              </w:rPr>
            </w:pPr>
            <w:r>
              <w:rPr>
                <w:rFonts w:hint="eastAsia" w:ascii="宋体" w:hAnsi="宋体" w:cs="宋体"/>
                <w:color w:val="auto"/>
                <w:szCs w:val="21"/>
              </w:rPr>
              <w:t>联系方式：</w:t>
            </w:r>
            <w:r>
              <w:rPr>
                <w:rFonts w:ascii="宋体" w:hAnsi="宋体" w:cs="宋体"/>
                <w:color w:val="auto"/>
                <w:szCs w:val="21"/>
              </w:rPr>
              <w:t xml:space="preserve"> </w:t>
            </w:r>
            <w:r>
              <w:rPr>
                <w:rFonts w:hint="eastAsia" w:ascii="宋体" w:hAnsi="宋体" w:cs="宋体"/>
                <w:color w:val="auto"/>
                <w:szCs w:val="21"/>
                <w:lang w:eastAsia="zh-CN"/>
              </w:rPr>
              <w:t>0315-5988801</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25" w:type="dxa"/>
            <w:vAlign w:val="center"/>
          </w:tcPr>
          <w:p>
            <w:pPr>
              <w:jc w:val="center"/>
              <w:rPr>
                <w:rFonts w:ascii="宋体" w:hAnsi="宋体" w:cs="宋体"/>
                <w:color w:val="auto"/>
                <w:szCs w:val="21"/>
              </w:rPr>
            </w:pPr>
            <w:r>
              <w:rPr>
                <w:rFonts w:ascii="宋体" w:hAnsi="宋体" w:cs="宋体"/>
                <w:color w:val="auto"/>
                <w:szCs w:val="21"/>
              </w:rPr>
              <w:t>1.1.4</w:t>
            </w:r>
          </w:p>
        </w:tc>
        <w:tc>
          <w:tcPr>
            <w:tcW w:w="2025" w:type="dxa"/>
            <w:vAlign w:val="center"/>
          </w:tcPr>
          <w:p>
            <w:pPr>
              <w:jc w:val="center"/>
              <w:rPr>
                <w:rFonts w:ascii="宋体" w:cs="宋体"/>
                <w:color w:val="auto"/>
                <w:szCs w:val="21"/>
              </w:rPr>
            </w:pPr>
            <w:r>
              <w:rPr>
                <w:rFonts w:hint="eastAsia" w:ascii="宋体" w:hAnsi="宋体" w:cs="宋体"/>
                <w:color w:val="auto"/>
                <w:szCs w:val="21"/>
              </w:rPr>
              <w:t>项目名称</w:t>
            </w:r>
          </w:p>
        </w:tc>
        <w:tc>
          <w:tcPr>
            <w:tcW w:w="6810" w:type="dxa"/>
            <w:vAlign w:val="center"/>
          </w:tcPr>
          <w:p>
            <w:pPr>
              <w:jc w:val="left"/>
              <w:rPr>
                <w:rFonts w:ascii="宋体" w:cs="宋体"/>
                <w:color w:val="auto"/>
                <w:szCs w:val="21"/>
              </w:rPr>
            </w:pPr>
            <w:r>
              <w:rPr>
                <w:rFonts w:hint="eastAsia" w:ascii="宋体" w:hAnsi="宋体" w:cs="宋体"/>
                <w:color w:val="auto"/>
              </w:rPr>
              <w:t>迁西县农业农村局购买抽粪车项目</w:t>
            </w:r>
            <w:r>
              <w:rPr>
                <w:rFonts w:ascii="宋体" w:hAnsi="宋体" w:cs="宋体"/>
                <w:color w:val="auto"/>
              </w:rPr>
              <w:t xml:space="preserve"> </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vAlign w:val="center"/>
          </w:tcPr>
          <w:p>
            <w:pPr>
              <w:jc w:val="center"/>
              <w:rPr>
                <w:rFonts w:ascii="宋体" w:hAnsi="宋体" w:cs="宋体"/>
                <w:color w:val="auto"/>
                <w:szCs w:val="21"/>
              </w:rPr>
            </w:pPr>
            <w:r>
              <w:rPr>
                <w:rFonts w:ascii="宋体" w:hAnsi="宋体" w:cs="宋体"/>
                <w:color w:val="auto"/>
                <w:szCs w:val="21"/>
              </w:rPr>
              <w:t>1.1.5</w:t>
            </w:r>
          </w:p>
        </w:tc>
        <w:tc>
          <w:tcPr>
            <w:tcW w:w="2025" w:type="dxa"/>
            <w:vAlign w:val="center"/>
          </w:tcPr>
          <w:p>
            <w:pPr>
              <w:jc w:val="center"/>
              <w:rPr>
                <w:rFonts w:ascii="宋体" w:cs="宋体"/>
                <w:color w:val="auto"/>
                <w:szCs w:val="21"/>
              </w:rPr>
            </w:pPr>
            <w:r>
              <w:rPr>
                <w:rFonts w:hint="eastAsia" w:ascii="宋体" w:hAnsi="宋体" w:cs="宋体"/>
                <w:color w:val="auto"/>
                <w:szCs w:val="21"/>
              </w:rPr>
              <w:t>项目实施地点</w:t>
            </w:r>
          </w:p>
        </w:tc>
        <w:tc>
          <w:tcPr>
            <w:tcW w:w="6810" w:type="dxa"/>
            <w:vAlign w:val="center"/>
          </w:tcPr>
          <w:p>
            <w:pPr>
              <w:spacing w:line="320" w:lineRule="exact"/>
              <w:rPr>
                <w:rFonts w:ascii="宋体" w:cs="宋体"/>
                <w:color w:val="auto"/>
                <w:szCs w:val="21"/>
                <w:shd w:val="clear" w:color="auto" w:fill="FFFFFF"/>
              </w:rPr>
            </w:pPr>
            <w:r>
              <w:rPr>
                <w:rFonts w:hint="eastAsia" w:ascii="宋体" w:hAnsi="宋体" w:cs="宋体"/>
                <w:color w:val="auto"/>
              </w:rPr>
              <w:t>采购人指定地点</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825" w:type="dxa"/>
            <w:vAlign w:val="center"/>
          </w:tcPr>
          <w:p>
            <w:pPr>
              <w:jc w:val="center"/>
              <w:rPr>
                <w:rFonts w:ascii="宋体" w:hAnsi="宋体" w:cs="宋体"/>
                <w:color w:val="auto"/>
                <w:szCs w:val="21"/>
              </w:rPr>
            </w:pPr>
            <w:r>
              <w:rPr>
                <w:rFonts w:ascii="宋体" w:hAnsi="宋体" w:cs="宋体"/>
                <w:color w:val="auto"/>
                <w:szCs w:val="21"/>
              </w:rPr>
              <w:t>1.2.1</w:t>
            </w:r>
          </w:p>
        </w:tc>
        <w:tc>
          <w:tcPr>
            <w:tcW w:w="2025" w:type="dxa"/>
            <w:vAlign w:val="center"/>
          </w:tcPr>
          <w:p>
            <w:pPr>
              <w:jc w:val="center"/>
              <w:rPr>
                <w:rFonts w:ascii="宋体" w:cs="宋体"/>
                <w:color w:val="auto"/>
                <w:szCs w:val="21"/>
              </w:rPr>
            </w:pPr>
            <w:r>
              <w:rPr>
                <w:rFonts w:hint="eastAsia" w:ascii="宋体" w:hAnsi="宋体" w:cs="宋体"/>
                <w:color w:val="auto"/>
                <w:szCs w:val="21"/>
              </w:rPr>
              <w:t>资金来源</w:t>
            </w:r>
          </w:p>
        </w:tc>
        <w:tc>
          <w:tcPr>
            <w:tcW w:w="6810" w:type="dxa"/>
            <w:vAlign w:val="center"/>
          </w:tcPr>
          <w:p>
            <w:pPr>
              <w:spacing w:line="320" w:lineRule="exact"/>
              <w:rPr>
                <w:rFonts w:ascii="宋体" w:cs="宋体"/>
                <w:color w:val="auto"/>
                <w:szCs w:val="21"/>
              </w:rPr>
            </w:pPr>
            <w:r>
              <w:rPr>
                <w:rFonts w:hint="eastAsia" w:ascii="宋体" w:hAnsi="宋体" w:cs="宋体"/>
                <w:color w:val="auto"/>
                <w:szCs w:val="21"/>
              </w:rPr>
              <w:t>上级专项资金</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25" w:type="dxa"/>
            <w:vAlign w:val="center"/>
          </w:tcPr>
          <w:p>
            <w:pPr>
              <w:jc w:val="center"/>
              <w:rPr>
                <w:rFonts w:ascii="宋体" w:hAnsi="宋体" w:cs="宋体"/>
                <w:color w:val="auto"/>
                <w:szCs w:val="21"/>
              </w:rPr>
            </w:pPr>
            <w:r>
              <w:rPr>
                <w:rFonts w:ascii="宋体" w:hAnsi="宋体" w:cs="宋体"/>
                <w:color w:val="auto"/>
                <w:szCs w:val="21"/>
              </w:rPr>
              <w:t>1.3.1</w:t>
            </w:r>
          </w:p>
        </w:tc>
        <w:tc>
          <w:tcPr>
            <w:tcW w:w="2025" w:type="dxa"/>
            <w:vAlign w:val="center"/>
          </w:tcPr>
          <w:p>
            <w:pPr>
              <w:jc w:val="center"/>
              <w:rPr>
                <w:rFonts w:ascii="宋体" w:cs="宋体"/>
                <w:color w:val="auto"/>
                <w:szCs w:val="21"/>
              </w:rPr>
            </w:pPr>
            <w:r>
              <w:rPr>
                <w:rFonts w:hint="eastAsia" w:ascii="宋体" w:hAnsi="宋体" w:cs="宋体"/>
                <w:color w:val="auto"/>
                <w:szCs w:val="21"/>
              </w:rPr>
              <w:t>招标范围</w:t>
            </w:r>
          </w:p>
        </w:tc>
        <w:tc>
          <w:tcPr>
            <w:tcW w:w="6810" w:type="dxa"/>
            <w:vAlign w:val="center"/>
          </w:tcPr>
          <w:p>
            <w:pPr>
              <w:rPr>
                <w:rFonts w:hint="eastAsia" w:ascii="宋体" w:eastAsia="宋体" w:cs="宋体"/>
                <w:color w:val="auto"/>
                <w:szCs w:val="21"/>
                <w:lang w:eastAsia="zh-CN"/>
              </w:rPr>
            </w:pPr>
            <w:r>
              <w:rPr>
                <w:rFonts w:hint="eastAsia" w:ascii="宋体" w:hAnsi="宋体" w:cs="宋体"/>
                <w:color w:val="auto"/>
                <w:szCs w:val="21"/>
                <w:lang w:eastAsia="zh-CN"/>
              </w:rPr>
              <w:t>采购31辆小型吸粪车、2辆稍大吸粪车</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25" w:type="dxa"/>
            <w:vAlign w:val="center"/>
          </w:tcPr>
          <w:p>
            <w:pPr>
              <w:jc w:val="center"/>
              <w:rPr>
                <w:rFonts w:ascii="宋体" w:hAnsi="宋体" w:cs="宋体"/>
                <w:color w:val="auto"/>
                <w:szCs w:val="21"/>
              </w:rPr>
            </w:pPr>
            <w:r>
              <w:rPr>
                <w:rFonts w:ascii="宋体" w:hAnsi="宋体" w:cs="宋体"/>
                <w:color w:val="auto"/>
                <w:szCs w:val="21"/>
              </w:rPr>
              <w:t>1.3.2</w:t>
            </w:r>
          </w:p>
        </w:tc>
        <w:tc>
          <w:tcPr>
            <w:tcW w:w="2025" w:type="dxa"/>
            <w:vAlign w:val="center"/>
          </w:tcPr>
          <w:p>
            <w:pPr>
              <w:jc w:val="center"/>
              <w:rPr>
                <w:rFonts w:ascii="宋体" w:cs="宋体"/>
                <w:color w:val="auto"/>
                <w:szCs w:val="21"/>
              </w:rPr>
            </w:pPr>
            <w:r>
              <w:rPr>
                <w:rFonts w:hint="eastAsia" w:ascii="宋体" w:hAnsi="宋体" w:cs="宋体"/>
                <w:color w:val="auto"/>
              </w:rPr>
              <w:t>项目实施期限</w:t>
            </w:r>
          </w:p>
        </w:tc>
        <w:tc>
          <w:tcPr>
            <w:tcW w:w="6810" w:type="dxa"/>
            <w:vAlign w:val="center"/>
          </w:tcPr>
          <w:p>
            <w:pPr>
              <w:spacing w:line="320" w:lineRule="exact"/>
              <w:rPr>
                <w:rFonts w:hint="eastAsia" w:ascii="宋体" w:eastAsia="宋体" w:cs="宋体"/>
                <w:color w:val="auto"/>
                <w:szCs w:val="21"/>
                <w:lang w:eastAsia="zh-CN"/>
              </w:rPr>
            </w:pPr>
            <w:r>
              <w:rPr>
                <w:rFonts w:hint="eastAsia" w:ascii="宋体" w:cs="宋体"/>
                <w:color w:val="auto"/>
                <w:szCs w:val="21"/>
                <w:lang w:eastAsia="zh-CN"/>
              </w:rPr>
              <w:t>签订合同后60日历天内供货完成</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25" w:type="dxa"/>
            <w:vAlign w:val="center"/>
          </w:tcPr>
          <w:p>
            <w:pPr>
              <w:jc w:val="center"/>
              <w:rPr>
                <w:rFonts w:ascii="宋体" w:hAnsi="宋体" w:cs="宋体"/>
                <w:color w:val="auto"/>
                <w:szCs w:val="21"/>
              </w:rPr>
            </w:pPr>
            <w:r>
              <w:rPr>
                <w:rFonts w:ascii="宋体" w:hAnsi="宋体" w:cs="宋体"/>
                <w:color w:val="auto"/>
                <w:szCs w:val="21"/>
              </w:rPr>
              <w:t>1.3.3</w:t>
            </w:r>
          </w:p>
        </w:tc>
        <w:tc>
          <w:tcPr>
            <w:tcW w:w="2025" w:type="dxa"/>
            <w:vAlign w:val="center"/>
          </w:tcPr>
          <w:p>
            <w:pPr>
              <w:jc w:val="center"/>
              <w:rPr>
                <w:rFonts w:ascii="宋体" w:cs="宋体"/>
                <w:color w:val="auto"/>
              </w:rPr>
            </w:pPr>
            <w:r>
              <w:rPr>
                <w:rFonts w:hint="eastAsia" w:ascii="宋体" w:hAnsi="宋体" w:cs="宋体"/>
                <w:color w:val="auto"/>
                <w:szCs w:val="21"/>
              </w:rPr>
              <w:t>质量标准</w:t>
            </w:r>
          </w:p>
        </w:tc>
        <w:tc>
          <w:tcPr>
            <w:tcW w:w="6810" w:type="dxa"/>
            <w:vAlign w:val="center"/>
          </w:tcPr>
          <w:p>
            <w:pPr>
              <w:spacing w:line="320" w:lineRule="exact"/>
              <w:rPr>
                <w:rFonts w:ascii="宋体" w:cs="宋体"/>
                <w:color w:val="auto"/>
                <w:szCs w:val="21"/>
              </w:rPr>
            </w:pPr>
            <w:r>
              <w:rPr>
                <w:rFonts w:hint="eastAsia" w:ascii="宋体" w:hAnsi="宋体" w:cs="宋体"/>
                <w:color w:val="auto"/>
                <w:szCs w:val="21"/>
              </w:rPr>
              <w:t>合格</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89" w:hRule="atLeast"/>
        </w:trPr>
        <w:tc>
          <w:tcPr>
            <w:tcW w:w="825" w:type="dxa"/>
            <w:vAlign w:val="center"/>
          </w:tcPr>
          <w:p>
            <w:pPr>
              <w:jc w:val="center"/>
              <w:rPr>
                <w:rFonts w:ascii="宋体" w:hAnsi="宋体" w:cs="宋体"/>
                <w:color w:val="auto"/>
                <w:szCs w:val="21"/>
              </w:rPr>
            </w:pPr>
            <w:r>
              <w:rPr>
                <w:rFonts w:ascii="宋体" w:hAnsi="宋体" w:cs="宋体"/>
                <w:color w:val="auto"/>
                <w:szCs w:val="21"/>
              </w:rPr>
              <w:t>1.4.1</w:t>
            </w:r>
          </w:p>
        </w:tc>
        <w:tc>
          <w:tcPr>
            <w:tcW w:w="2025" w:type="dxa"/>
            <w:vAlign w:val="center"/>
          </w:tcPr>
          <w:p>
            <w:pPr>
              <w:jc w:val="center"/>
              <w:rPr>
                <w:rFonts w:ascii="宋体" w:cs="宋体"/>
                <w:color w:val="auto"/>
                <w:spacing w:val="-8"/>
                <w:szCs w:val="21"/>
              </w:rPr>
            </w:pPr>
            <w:r>
              <w:rPr>
                <w:rFonts w:hint="eastAsia" w:ascii="宋体" w:hAnsi="宋体" w:cs="宋体"/>
                <w:color w:val="auto"/>
                <w:szCs w:val="21"/>
              </w:rPr>
              <w:t>投标供应商资格要求</w:t>
            </w:r>
          </w:p>
        </w:tc>
        <w:tc>
          <w:tcPr>
            <w:tcW w:w="6810" w:type="dxa"/>
            <w:vAlign w:val="center"/>
          </w:tcPr>
          <w:p>
            <w:pPr>
              <w:rPr>
                <w:rFonts w:ascii="宋体" w:cs="宋体"/>
                <w:color w:val="auto"/>
                <w:szCs w:val="21"/>
                <w:shd w:val="clear" w:color="auto" w:fill="auto"/>
              </w:rPr>
            </w:pPr>
            <w:r>
              <w:rPr>
                <w:rFonts w:ascii="宋体" w:cs="宋体"/>
                <w:color w:val="auto"/>
                <w:szCs w:val="21"/>
                <w:shd w:val="clear" w:color="auto" w:fill="auto"/>
              </w:rPr>
              <w:t>1.</w:t>
            </w:r>
            <w:r>
              <w:rPr>
                <w:rFonts w:hint="eastAsia" w:ascii="宋体" w:cs="宋体"/>
                <w:color w:val="auto"/>
                <w:szCs w:val="21"/>
                <w:shd w:val="clear" w:color="auto" w:fill="auto"/>
              </w:rPr>
              <w:t>满足《中华人民共和国政府采购法》第二十二条规定；</w:t>
            </w:r>
          </w:p>
          <w:p>
            <w:pPr>
              <w:rPr>
                <w:rFonts w:ascii="宋体" w:cs="宋体"/>
                <w:color w:val="auto"/>
                <w:szCs w:val="21"/>
                <w:shd w:val="clear" w:color="auto" w:fill="auto"/>
              </w:rPr>
            </w:pPr>
            <w:r>
              <w:rPr>
                <w:rFonts w:ascii="宋体" w:cs="宋体"/>
                <w:color w:val="auto"/>
                <w:szCs w:val="21"/>
                <w:shd w:val="clear" w:color="auto" w:fill="auto"/>
              </w:rPr>
              <w:t>2.</w:t>
            </w:r>
            <w:r>
              <w:rPr>
                <w:rFonts w:hint="eastAsia" w:ascii="宋体" w:cs="宋体"/>
                <w:color w:val="auto"/>
                <w:szCs w:val="21"/>
                <w:shd w:val="clear" w:color="auto" w:fill="auto"/>
              </w:rPr>
              <w:t>落实政府采购政策需满足的资格要求：该项目专门面向</w:t>
            </w:r>
            <w:r>
              <w:rPr>
                <w:rFonts w:hint="eastAsia" w:ascii="宋体" w:cs="宋体"/>
                <w:color w:val="auto"/>
                <w:szCs w:val="21"/>
                <w:shd w:val="clear" w:color="auto" w:fill="auto"/>
                <w:lang w:val="en-US" w:eastAsia="zh-CN"/>
              </w:rPr>
              <w:t>小微</w:t>
            </w:r>
            <w:r>
              <w:rPr>
                <w:rFonts w:hint="eastAsia" w:ascii="宋体" w:cs="宋体"/>
                <w:color w:val="auto"/>
                <w:szCs w:val="21"/>
                <w:shd w:val="clear" w:color="auto" w:fill="auto"/>
              </w:rPr>
              <w:t>企业采购。落实小微企业、监狱企业、残疾人福利性单位采购政策。</w:t>
            </w:r>
          </w:p>
          <w:p>
            <w:pPr>
              <w:rPr>
                <w:color w:val="auto"/>
              </w:rPr>
            </w:pPr>
            <w:r>
              <w:rPr>
                <w:rFonts w:ascii="宋体" w:cs="宋体"/>
                <w:color w:val="auto"/>
                <w:szCs w:val="21"/>
              </w:rPr>
              <w:t>3.</w:t>
            </w:r>
            <w:r>
              <w:rPr>
                <w:rFonts w:hint="eastAsia" w:ascii="宋体" w:cs="宋体"/>
                <w:color w:val="auto"/>
                <w:szCs w:val="21"/>
              </w:rPr>
              <w:t>本项目的特定资格要求：</w:t>
            </w:r>
            <w:r>
              <w:rPr>
                <w:rFonts w:ascii="宋体" w:cs="宋体"/>
                <w:color w:val="auto"/>
                <w:szCs w:val="21"/>
              </w:rPr>
              <w:t>3.1</w:t>
            </w:r>
            <w:r>
              <w:rPr>
                <w:rFonts w:hint="eastAsia" w:ascii="宋体" w:cs="宋体"/>
                <w:color w:val="auto"/>
                <w:szCs w:val="21"/>
                <w:lang w:val="zh-CN"/>
              </w:rPr>
              <w:t>单位负责人为同一人或者存在直接控股、管理关系的不同投标人，不得同时参加本次采购活动；</w:t>
            </w:r>
            <w:r>
              <w:rPr>
                <w:rFonts w:hint="eastAsia" w:ascii="宋体" w:hAnsi="Times New Roman" w:eastAsia="宋体" w:cs="宋体"/>
                <w:color w:val="auto"/>
                <w:szCs w:val="21"/>
                <w:lang w:val="en-US" w:eastAsia="zh-CN"/>
              </w:rPr>
              <w:t>为采购项目提供整体设计、规范编制或者项目管理、监理、检测等服务的供应商，不得参加本采购项目。</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825" w:type="dxa"/>
            <w:vAlign w:val="center"/>
          </w:tcPr>
          <w:p>
            <w:pPr>
              <w:jc w:val="center"/>
              <w:rPr>
                <w:rFonts w:ascii="宋体" w:hAnsi="宋体" w:cs="宋体"/>
                <w:color w:val="auto"/>
                <w:szCs w:val="21"/>
              </w:rPr>
            </w:pPr>
            <w:r>
              <w:rPr>
                <w:rFonts w:ascii="宋体" w:hAnsi="宋体" w:cs="宋体"/>
                <w:color w:val="auto"/>
                <w:szCs w:val="21"/>
              </w:rPr>
              <w:t>1.9</w:t>
            </w:r>
          </w:p>
        </w:tc>
        <w:tc>
          <w:tcPr>
            <w:tcW w:w="2025" w:type="dxa"/>
            <w:vAlign w:val="center"/>
          </w:tcPr>
          <w:p>
            <w:pPr>
              <w:jc w:val="center"/>
              <w:rPr>
                <w:rFonts w:ascii="宋体" w:cs="宋体"/>
                <w:color w:val="auto"/>
                <w:szCs w:val="21"/>
              </w:rPr>
            </w:pPr>
            <w:r>
              <w:rPr>
                <w:rFonts w:hint="eastAsia" w:ascii="宋体" w:hAnsi="宋体" w:cs="宋体"/>
                <w:color w:val="auto"/>
                <w:szCs w:val="21"/>
              </w:rPr>
              <w:t>踏勘现场</w:t>
            </w:r>
          </w:p>
        </w:tc>
        <w:tc>
          <w:tcPr>
            <w:tcW w:w="6810" w:type="dxa"/>
            <w:vAlign w:val="center"/>
          </w:tcPr>
          <w:p>
            <w:pPr>
              <w:jc w:val="left"/>
              <w:rPr>
                <w:rFonts w:ascii="宋体" w:cs="宋体"/>
                <w:color w:val="auto"/>
                <w:szCs w:val="21"/>
              </w:rPr>
            </w:pPr>
            <w:r>
              <w:rPr>
                <w:rFonts w:hint="eastAsia" w:ascii="宋体" w:hAnsi="宋体" w:cs="宋体"/>
                <w:color w:val="auto"/>
                <w:szCs w:val="21"/>
              </w:rPr>
              <w:t>不组织</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825" w:type="dxa"/>
            <w:vAlign w:val="center"/>
          </w:tcPr>
          <w:p>
            <w:pPr>
              <w:jc w:val="center"/>
              <w:rPr>
                <w:rFonts w:ascii="宋体" w:hAnsi="宋体" w:cs="宋体"/>
                <w:color w:val="auto"/>
                <w:szCs w:val="21"/>
              </w:rPr>
            </w:pPr>
            <w:r>
              <w:rPr>
                <w:rFonts w:ascii="宋体" w:hAnsi="宋体" w:cs="宋体"/>
                <w:color w:val="auto"/>
                <w:szCs w:val="21"/>
              </w:rPr>
              <w:t>1.10</w:t>
            </w:r>
          </w:p>
        </w:tc>
        <w:tc>
          <w:tcPr>
            <w:tcW w:w="2025" w:type="dxa"/>
            <w:vAlign w:val="center"/>
          </w:tcPr>
          <w:p>
            <w:pPr>
              <w:jc w:val="center"/>
              <w:rPr>
                <w:rFonts w:ascii="宋体" w:cs="宋体"/>
                <w:color w:val="auto"/>
                <w:szCs w:val="21"/>
              </w:rPr>
            </w:pPr>
            <w:r>
              <w:rPr>
                <w:rFonts w:hint="eastAsia" w:ascii="宋体" w:hAnsi="宋体" w:cs="宋体"/>
                <w:color w:val="auto"/>
                <w:szCs w:val="21"/>
              </w:rPr>
              <w:t>投标预备会</w:t>
            </w:r>
          </w:p>
        </w:tc>
        <w:tc>
          <w:tcPr>
            <w:tcW w:w="6810" w:type="dxa"/>
            <w:vAlign w:val="center"/>
          </w:tcPr>
          <w:p>
            <w:pPr>
              <w:pStyle w:val="7"/>
              <w:topLinePunct/>
              <w:rPr>
                <w:rFonts w:hAnsi="宋体" w:cs="宋体"/>
                <w:color w:val="auto"/>
                <w:sz w:val="21"/>
                <w:szCs w:val="21"/>
              </w:rPr>
            </w:pPr>
            <w:r>
              <w:rPr>
                <w:rFonts w:hint="eastAsia" w:hAnsi="宋体" w:cs="宋体"/>
                <w:color w:val="auto"/>
                <w:sz w:val="21"/>
                <w:szCs w:val="21"/>
                <w:bdr w:val="single" w:color="auto" w:sz="4" w:space="0"/>
              </w:rPr>
              <w:t>√</w:t>
            </w:r>
            <w:r>
              <w:rPr>
                <w:rFonts w:hint="eastAsia" w:hAnsi="宋体" w:cs="宋体"/>
                <w:b/>
                <w:color w:val="auto"/>
                <w:sz w:val="21"/>
                <w:szCs w:val="21"/>
              </w:rPr>
              <w:t>不召开</w:t>
            </w:r>
          </w:p>
          <w:p>
            <w:pPr>
              <w:rPr>
                <w:rFonts w:ascii="宋体" w:cs="宋体"/>
                <w:color w:val="auto"/>
                <w:szCs w:val="21"/>
              </w:rPr>
            </w:pPr>
            <w:r>
              <w:rPr>
                <w:rFonts w:hint="eastAsia" w:ascii="宋体" w:hAnsi="宋体" w:cs="宋体"/>
                <w:color w:val="auto"/>
                <w:szCs w:val="21"/>
              </w:rPr>
              <w:t>召开，召开时间：</w:t>
            </w:r>
          </w:p>
          <w:p>
            <w:pPr>
              <w:pStyle w:val="7"/>
              <w:topLinePunct/>
              <w:rPr>
                <w:rFonts w:hAnsi="宋体" w:cs="宋体"/>
                <w:color w:val="auto"/>
                <w:szCs w:val="21"/>
              </w:rPr>
            </w:pPr>
            <w:r>
              <w:rPr>
                <w:rFonts w:hAnsi="宋体" w:cs="宋体"/>
                <w:color w:val="auto"/>
                <w:sz w:val="21"/>
                <w:szCs w:val="21"/>
              </w:rPr>
              <w:t xml:space="preserve">        </w:t>
            </w:r>
            <w:r>
              <w:rPr>
                <w:rFonts w:hint="eastAsia" w:hAnsi="宋体" w:cs="宋体"/>
                <w:color w:val="auto"/>
                <w:sz w:val="21"/>
                <w:szCs w:val="21"/>
              </w:rPr>
              <w:t>召开地点：</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825" w:type="dxa"/>
            <w:vAlign w:val="center"/>
          </w:tcPr>
          <w:p>
            <w:pPr>
              <w:jc w:val="center"/>
              <w:rPr>
                <w:rFonts w:ascii="宋体" w:hAnsi="宋体" w:cs="宋体"/>
                <w:color w:val="auto"/>
                <w:szCs w:val="21"/>
              </w:rPr>
            </w:pPr>
            <w:r>
              <w:rPr>
                <w:rFonts w:ascii="宋体" w:hAnsi="宋体" w:cs="宋体"/>
                <w:color w:val="auto"/>
                <w:szCs w:val="21"/>
              </w:rPr>
              <w:t>1.11</w:t>
            </w:r>
          </w:p>
        </w:tc>
        <w:tc>
          <w:tcPr>
            <w:tcW w:w="2025" w:type="dxa"/>
            <w:vAlign w:val="center"/>
          </w:tcPr>
          <w:p>
            <w:pPr>
              <w:jc w:val="center"/>
              <w:rPr>
                <w:rFonts w:ascii="宋体" w:cs="宋体"/>
                <w:color w:val="auto"/>
                <w:szCs w:val="21"/>
              </w:rPr>
            </w:pPr>
            <w:r>
              <w:rPr>
                <w:rFonts w:hint="eastAsia" w:ascii="宋体" w:hAnsi="宋体" w:cs="宋体"/>
                <w:color w:val="auto"/>
                <w:szCs w:val="21"/>
              </w:rPr>
              <w:t>商务偏离</w:t>
            </w:r>
          </w:p>
        </w:tc>
        <w:tc>
          <w:tcPr>
            <w:tcW w:w="6810" w:type="dxa"/>
            <w:vAlign w:val="center"/>
          </w:tcPr>
          <w:p>
            <w:pPr>
              <w:pStyle w:val="7"/>
              <w:topLinePunct/>
              <w:spacing w:line="320" w:lineRule="exact"/>
              <w:rPr>
                <w:rFonts w:hAnsi="宋体" w:cs="宋体"/>
                <w:color w:val="auto"/>
                <w:sz w:val="21"/>
                <w:szCs w:val="21"/>
              </w:rPr>
            </w:pPr>
            <w:r>
              <w:rPr>
                <w:rFonts w:hAnsi="宋体" w:cs="宋体"/>
                <w:color w:val="auto"/>
                <w:sz w:val="21"/>
                <w:szCs w:val="21"/>
              </w:rPr>
              <w:fldChar w:fldCharType="begin"/>
            </w:r>
            <w:r>
              <w:rPr>
                <w:rFonts w:hAnsi="宋体" w:cs="宋体"/>
                <w:color w:val="auto"/>
                <w:sz w:val="21"/>
                <w:szCs w:val="21"/>
              </w:rPr>
              <w:instrText xml:space="preserve"> eq \o\ac(</w:instrText>
            </w:r>
            <w:r>
              <w:rPr>
                <w:rFonts w:hint="eastAsia" w:hAnsi="宋体" w:cs="宋体"/>
                <w:color w:val="auto"/>
                <w:sz w:val="21"/>
                <w:szCs w:val="21"/>
              </w:rPr>
              <w:instrText xml:space="preserve">□</w:instrText>
            </w:r>
            <w:r>
              <w:rPr>
                <w:rFonts w:hAnsi="宋体" w:cs="宋体"/>
                <w:color w:val="auto"/>
                <w:sz w:val="21"/>
                <w:szCs w:val="21"/>
              </w:rPr>
              <w:instrText xml:space="preserve">)</w:instrText>
            </w:r>
            <w:r>
              <w:rPr>
                <w:rFonts w:hAnsi="宋体" w:cs="宋体"/>
                <w:color w:val="auto"/>
                <w:sz w:val="21"/>
                <w:szCs w:val="21"/>
              </w:rPr>
              <w:fldChar w:fldCharType="end"/>
            </w:r>
            <w:r>
              <w:rPr>
                <w:rFonts w:hint="eastAsia" w:hAnsi="宋体" w:cs="宋体"/>
                <w:color w:val="auto"/>
                <w:sz w:val="21"/>
                <w:szCs w:val="21"/>
              </w:rPr>
              <w:t>不允许</w:t>
            </w:r>
          </w:p>
          <w:p>
            <w:pPr>
              <w:pStyle w:val="7"/>
              <w:topLinePunct/>
              <w:rPr>
                <w:rFonts w:hAnsi="宋体" w:cs="宋体"/>
                <w:color w:val="auto"/>
                <w:sz w:val="21"/>
                <w:szCs w:val="21"/>
              </w:rPr>
            </w:pPr>
            <w:r>
              <w:rPr>
                <w:rFonts w:hint="eastAsia" w:hAnsi="宋体" w:cs="宋体"/>
                <w:color w:val="auto"/>
                <w:sz w:val="21"/>
                <w:szCs w:val="21"/>
                <w:bdr w:val="single" w:color="auto" w:sz="4" w:space="0"/>
              </w:rPr>
              <w:t>√</w:t>
            </w:r>
            <w:r>
              <w:rPr>
                <w:rFonts w:hint="eastAsia" w:hAnsi="宋体" w:cs="宋体"/>
                <w:color w:val="auto"/>
                <w:sz w:val="21"/>
                <w:szCs w:val="21"/>
              </w:rPr>
              <w:t>允许：允许正偏离；</w:t>
            </w:r>
          </w:p>
          <w:p>
            <w:pPr>
              <w:pStyle w:val="7"/>
              <w:topLinePunct/>
              <w:ind w:firstLine="840" w:firstLineChars="400"/>
              <w:rPr>
                <w:rFonts w:hAnsi="宋体" w:cs="宋体"/>
                <w:color w:val="auto"/>
                <w:sz w:val="21"/>
                <w:szCs w:val="21"/>
              </w:rPr>
            </w:pPr>
            <w:r>
              <w:rPr>
                <w:rFonts w:hint="eastAsia" w:hAnsi="宋体" w:cs="宋体"/>
                <w:color w:val="auto"/>
                <w:sz w:val="21"/>
                <w:szCs w:val="21"/>
              </w:rPr>
              <w:t>不允许负偏离。</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825" w:type="dxa"/>
            <w:vAlign w:val="center"/>
          </w:tcPr>
          <w:p>
            <w:pPr>
              <w:jc w:val="center"/>
              <w:rPr>
                <w:rFonts w:ascii="宋体" w:hAnsi="宋体" w:cs="宋体"/>
                <w:color w:val="auto"/>
                <w:szCs w:val="21"/>
              </w:rPr>
            </w:pPr>
            <w:r>
              <w:rPr>
                <w:rFonts w:ascii="宋体" w:hAnsi="宋体" w:cs="宋体"/>
                <w:color w:val="auto"/>
                <w:szCs w:val="21"/>
              </w:rPr>
              <w:t>2.2</w:t>
            </w:r>
          </w:p>
        </w:tc>
        <w:tc>
          <w:tcPr>
            <w:tcW w:w="2025" w:type="dxa"/>
            <w:vAlign w:val="center"/>
          </w:tcPr>
          <w:p>
            <w:pPr>
              <w:jc w:val="center"/>
              <w:rPr>
                <w:rFonts w:ascii="宋体" w:cs="宋体"/>
                <w:color w:val="auto"/>
                <w:szCs w:val="21"/>
              </w:rPr>
            </w:pPr>
            <w:r>
              <w:rPr>
                <w:rFonts w:hint="eastAsia" w:hAnsi="宋体"/>
                <w:color w:val="auto"/>
                <w:kern w:val="0"/>
                <w:szCs w:val="21"/>
                <w:highlight w:val="none"/>
              </w:rPr>
              <w:t>质疑</w:t>
            </w:r>
            <w:r>
              <w:rPr>
                <w:rFonts w:hAnsi="宋体"/>
                <w:color w:val="auto"/>
                <w:kern w:val="0"/>
                <w:szCs w:val="21"/>
                <w:highlight w:val="none"/>
              </w:rPr>
              <w:t>招标文件</w:t>
            </w:r>
          </w:p>
        </w:tc>
        <w:tc>
          <w:tcPr>
            <w:tcW w:w="6810" w:type="dxa"/>
            <w:vAlign w:val="center"/>
          </w:tcPr>
          <w:p>
            <w:pPr>
              <w:rPr>
                <w:rFonts w:ascii="宋体" w:cs="宋体"/>
                <w:color w:val="auto"/>
              </w:rPr>
            </w:pPr>
            <w:r>
              <w:rPr>
                <w:rFonts w:asciiTheme="majorEastAsia" w:hAnsiTheme="majorEastAsia" w:eastAsiaTheme="majorEastAsia" w:cstheme="majorEastAsia"/>
                <w:color w:val="auto"/>
                <w:highlight w:val="none"/>
              </w:rPr>
              <w:t>应当在</w:t>
            </w:r>
            <w:r>
              <w:rPr>
                <w:rFonts w:hint="eastAsia" w:asciiTheme="majorEastAsia" w:hAnsiTheme="majorEastAsia" w:eastAsiaTheme="majorEastAsia" w:cstheme="majorEastAsia"/>
                <w:color w:val="auto"/>
                <w:highlight w:val="none"/>
              </w:rPr>
              <w:t>收到招标</w:t>
            </w:r>
            <w:r>
              <w:rPr>
                <w:rFonts w:asciiTheme="majorEastAsia" w:hAnsiTheme="majorEastAsia" w:eastAsiaTheme="majorEastAsia" w:cstheme="majorEastAsia"/>
                <w:color w:val="auto"/>
                <w:highlight w:val="none"/>
              </w:rPr>
              <w:t>文件</w:t>
            </w:r>
            <w:r>
              <w:rPr>
                <w:rFonts w:hint="eastAsia" w:asciiTheme="majorEastAsia" w:hAnsiTheme="majorEastAsia" w:eastAsiaTheme="majorEastAsia" w:cstheme="majorEastAsia"/>
                <w:color w:val="auto"/>
                <w:highlight w:val="none"/>
              </w:rPr>
              <w:t>之日</w:t>
            </w:r>
            <w:r>
              <w:rPr>
                <w:rFonts w:asciiTheme="majorEastAsia" w:hAnsiTheme="majorEastAsia" w:eastAsiaTheme="majorEastAsia" w:cstheme="majorEastAsia"/>
                <w:color w:val="auto"/>
                <w:highlight w:val="none"/>
              </w:rPr>
              <w:t>或者</w:t>
            </w:r>
            <w:r>
              <w:rPr>
                <w:rFonts w:hint="eastAsia" w:asciiTheme="majorEastAsia" w:hAnsiTheme="majorEastAsia" w:eastAsiaTheme="majorEastAsia" w:cstheme="majorEastAsia"/>
                <w:color w:val="auto"/>
                <w:highlight w:val="none"/>
              </w:rPr>
              <w:t>招标</w:t>
            </w:r>
            <w:r>
              <w:rPr>
                <w:rFonts w:asciiTheme="majorEastAsia" w:hAnsiTheme="majorEastAsia" w:eastAsiaTheme="majorEastAsia" w:cstheme="majorEastAsia"/>
                <w:color w:val="auto"/>
                <w:highlight w:val="none"/>
              </w:rPr>
              <w:t>文件公告期限届满之日起7个工作日内提出</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825" w:type="dxa"/>
            <w:vAlign w:val="center"/>
          </w:tcPr>
          <w:p>
            <w:pPr>
              <w:jc w:val="center"/>
              <w:rPr>
                <w:rFonts w:ascii="宋体" w:hAnsi="宋体" w:cs="宋体"/>
                <w:color w:val="auto"/>
                <w:szCs w:val="21"/>
              </w:rPr>
            </w:pPr>
            <w:r>
              <w:rPr>
                <w:rFonts w:ascii="宋体" w:hAnsi="宋体" w:cs="宋体"/>
                <w:color w:val="auto"/>
                <w:szCs w:val="21"/>
              </w:rPr>
              <w:t>2.2.3</w:t>
            </w:r>
          </w:p>
        </w:tc>
        <w:tc>
          <w:tcPr>
            <w:tcW w:w="2025" w:type="dxa"/>
            <w:vAlign w:val="center"/>
          </w:tcPr>
          <w:p>
            <w:pPr>
              <w:jc w:val="center"/>
              <w:rPr>
                <w:rFonts w:ascii="宋体" w:cs="宋体"/>
                <w:color w:val="auto"/>
                <w:szCs w:val="21"/>
              </w:rPr>
            </w:pPr>
            <w:r>
              <w:rPr>
                <w:rFonts w:hint="eastAsia" w:ascii="宋体" w:hAnsi="宋体" w:cs="宋体"/>
                <w:color w:val="auto"/>
                <w:szCs w:val="21"/>
              </w:rPr>
              <w:t>招标人书面澄清的时间</w:t>
            </w:r>
          </w:p>
        </w:tc>
        <w:tc>
          <w:tcPr>
            <w:tcW w:w="6810" w:type="dxa"/>
            <w:vAlign w:val="center"/>
          </w:tcPr>
          <w:p>
            <w:pPr>
              <w:rPr>
                <w:rFonts w:ascii="宋体" w:cs="宋体"/>
                <w:color w:val="auto"/>
                <w:szCs w:val="21"/>
              </w:rPr>
            </w:pPr>
            <w:r>
              <w:rPr>
                <w:rFonts w:hint="eastAsia" w:ascii="宋体" w:hAnsi="宋体" w:cs="宋体"/>
                <w:color w:val="auto"/>
              </w:rPr>
              <w:t>投标截止时间前</w:t>
            </w:r>
            <w:r>
              <w:rPr>
                <w:rFonts w:ascii="宋体" w:hAnsi="宋体" w:cs="宋体"/>
                <w:color w:val="auto"/>
              </w:rPr>
              <w:t>15</w:t>
            </w:r>
            <w:r>
              <w:rPr>
                <w:rFonts w:hint="eastAsia" w:ascii="宋体" w:hAnsi="宋体" w:cs="宋体"/>
                <w:color w:val="auto"/>
              </w:rPr>
              <w:t>日</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825" w:type="dxa"/>
            <w:vAlign w:val="center"/>
          </w:tcPr>
          <w:p>
            <w:pPr>
              <w:jc w:val="center"/>
              <w:rPr>
                <w:rFonts w:ascii="宋体" w:hAnsi="宋体" w:cs="宋体"/>
                <w:color w:val="auto"/>
                <w:szCs w:val="21"/>
              </w:rPr>
            </w:pPr>
            <w:r>
              <w:rPr>
                <w:rFonts w:ascii="宋体" w:hAnsi="宋体" w:cs="宋体"/>
                <w:color w:val="auto"/>
                <w:szCs w:val="21"/>
              </w:rPr>
              <w:t>3.2.3</w:t>
            </w:r>
          </w:p>
        </w:tc>
        <w:tc>
          <w:tcPr>
            <w:tcW w:w="2025" w:type="dxa"/>
            <w:vAlign w:val="center"/>
          </w:tcPr>
          <w:p>
            <w:pPr>
              <w:jc w:val="center"/>
              <w:rPr>
                <w:rFonts w:ascii="宋体" w:cs="宋体"/>
                <w:color w:val="auto"/>
                <w:szCs w:val="21"/>
              </w:rPr>
            </w:pPr>
            <w:r>
              <w:rPr>
                <w:rFonts w:hint="eastAsia" w:ascii="宋体" w:hAnsi="宋体" w:cs="宋体"/>
                <w:color w:val="auto"/>
                <w:szCs w:val="21"/>
              </w:rPr>
              <w:t>最高投标限价</w:t>
            </w:r>
          </w:p>
        </w:tc>
        <w:tc>
          <w:tcPr>
            <w:tcW w:w="6810" w:type="dxa"/>
            <w:vAlign w:val="center"/>
          </w:tcPr>
          <w:p>
            <w:pPr>
              <w:rPr>
                <w:rFonts w:ascii="宋体" w:cs="宋体"/>
                <w:color w:val="auto"/>
              </w:rPr>
            </w:pPr>
            <w:r>
              <w:rPr>
                <w:rFonts w:hint="eastAsia" w:ascii="宋体" w:hAnsi="宋体" w:cs="宋体"/>
                <w:color w:val="auto"/>
                <w:lang w:val="en-US" w:eastAsia="zh-CN"/>
              </w:rPr>
              <w:t>280</w:t>
            </w:r>
            <w:r>
              <w:rPr>
                <w:rFonts w:ascii="宋体" w:hAnsi="宋体" w:cs="宋体"/>
                <w:color w:val="auto"/>
              </w:rPr>
              <w:t>0000.00</w:t>
            </w:r>
            <w:r>
              <w:rPr>
                <w:rFonts w:hint="eastAsia" w:ascii="宋体" w:hAnsi="宋体" w:cs="宋体"/>
                <w:color w:val="auto"/>
              </w:rPr>
              <w:t>元</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825" w:type="dxa"/>
            <w:vAlign w:val="center"/>
          </w:tcPr>
          <w:p>
            <w:pPr>
              <w:jc w:val="center"/>
              <w:rPr>
                <w:rFonts w:ascii="宋体" w:hAnsi="宋体" w:cs="宋体"/>
                <w:color w:val="auto"/>
                <w:szCs w:val="21"/>
              </w:rPr>
            </w:pPr>
            <w:r>
              <w:rPr>
                <w:rFonts w:ascii="宋体" w:hAnsi="宋体" w:cs="宋体"/>
                <w:color w:val="auto"/>
                <w:szCs w:val="21"/>
              </w:rPr>
              <w:t>3.3.1</w:t>
            </w:r>
          </w:p>
        </w:tc>
        <w:tc>
          <w:tcPr>
            <w:tcW w:w="2025" w:type="dxa"/>
            <w:vAlign w:val="center"/>
          </w:tcPr>
          <w:p>
            <w:pPr>
              <w:jc w:val="center"/>
              <w:rPr>
                <w:rFonts w:ascii="宋体" w:cs="宋体"/>
                <w:color w:val="auto"/>
                <w:szCs w:val="21"/>
              </w:rPr>
            </w:pPr>
            <w:r>
              <w:rPr>
                <w:rFonts w:hint="eastAsia" w:ascii="宋体" w:hAnsi="宋体" w:cs="宋体"/>
                <w:color w:val="auto"/>
                <w:szCs w:val="21"/>
              </w:rPr>
              <w:t>投标有效期</w:t>
            </w:r>
          </w:p>
        </w:tc>
        <w:tc>
          <w:tcPr>
            <w:tcW w:w="6810" w:type="dxa"/>
            <w:vAlign w:val="center"/>
          </w:tcPr>
          <w:p>
            <w:pPr>
              <w:rPr>
                <w:rFonts w:ascii="宋体" w:cs="宋体"/>
                <w:color w:val="auto"/>
              </w:rPr>
            </w:pPr>
            <w:r>
              <w:rPr>
                <w:rFonts w:hint="eastAsia" w:ascii="宋体" w:hAnsi="宋体" w:cs="宋体"/>
                <w:color w:val="auto"/>
              </w:rPr>
              <w:t>投标截止之日起</w:t>
            </w:r>
            <w:r>
              <w:rPr>
                <w:rFonts w:ascii="宋体" w:hAnsi="宋体" w:cs="宋体"/>
                <w:color w:val="auto"/>
              </w:rPr>
              <w:t>90</w:t>
            </w:r>
            <w:r>
              <w:rPr>
                <w:rFonts w:hint="eastAsia" w:ascii="宋体" w:hAnsi="宋体" w:cs="宋体"/>
                <w:color w:val="auto"/>
              </w:rPr>
              <w:t>日历天</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vAlign w:val="center"/>
          </w:tcPr>
          <w:p>
            <w:pPr>
              <w:jc w:val="center"/>
              <w:rPr>
                <w:rFonts w:ascii="宋体" w:hAnsi="宋体" w:cs="宋体"/>
                <w:color w:val="auto"/>
                <w:szCs w:val="21"/>
              </w:rPr>
            </w:pPr>
            <w:r>
              <w:rPr>
                <w:rFonts w:ascii="宋体" w:hAnsi="宋体" w:cs="宋体"/>
                <w:color w:val="auto"/>
                <w:szCs w:val="21"/>
              </w:rPr>
              <w:t>3.4.1</w:t>
            </w:r>
          </w:p>
        </w:tc>
        <w:tc>
          <w:tcPr>
            <w:tcW w:w="2025" w:type="dxa"/>
            <w:vAlign w:val="center"/>
          </w:tcPr>
          <w:p>
            <w:pPr>
              <w:jc w:val="center"/>
              <w:rPr>
                <w:rFonts w:ascii="宋体" w:cs="宋体"/>
                <w:color w:val="auto"/>
                <w:szCs w:val="21"/>
              </w:rPr>
            </w:pPr>
            <w:r>
              <w:rPr>
                <w:rFonts w:hint="eastAsia" w:ascii="宋体" w:hAnsi="宋体" w:cs="宋体"/>
                <w:color w:val="auto"/>
                <w:szCs w:val="21"/>
              </w:rPr>
              <w:t>投标保证金</w:t>
            </w:r>
          </w:p>
        </w:tc>
        <w:tc>
          <w:tcPr>
            <w:tcW w:w="6810" w:type="dxa"/>
            <w:vAlign w:val="center"/>
          </w:tcPr>
          <w:p>
            <w:pPr>
              <w:spacing w:line="320" w:lineRule="exact"/>
              <w:jc w:val="both"/>
              <w:rPr>
                <w:rFonts w:hint="eastAsia"/>
                <w:color w:val="auto"/>
                <w:lang w:eastAsia="zh-CN"/>
              </w:rPr>
            </w:pPr>
            <w:r>
              <w:rPr>
                <w:rFonts w:hint="eastAsia"/>
                <w:color w:val="auto"/>
                <w:lang w:eastAsia="zh-CN"/>
              </w:rPr>
              <w:t>不要求</w:t>
            </w:r>
            <w:r>
              <w:rPr>
                <w:rFonts w:hint="eastAsia"/>
                <w:color w:val="auto"/>
              </w:rPr>
              <w:t>递交</w:t>
            </w:r>
            <w:r>
              <w:rPr>
                <w:rFonts w:hint="eastAsia" w:ascii="宋体" w:hAnsi="宋体" w:cs="宋体"/>
                <w:color w:val="auto"/>
                <w:szCs w:val="21"/>
              </w:rPr>
              <w:t>投标</w:t>
            </w:r>
            <w:r>
              <w:rPr>
                <w:rFonts w:hint="eastAsia"/>
                <w:color w:val="auto"/>
              </w:rPr>
              <w:t>保证金</w:t>
            </w:r>
          </w:p>
          <w:p>
            <w:pPr>
              <w:spacing w:line="360" w:lineRule="exact"/>
              <w:rPr>
                <w:rFonts w:ascii="宋体" w:cs="宋体"/>
                <w:color w:val="auto"/>
              </w:rPr>
            </w:pPr>
            <w:r>
              <w:rPr>
                <w:rFonts w:hint="eastAsia" w:ascii="Times New Roman" w:hAnsi="Times New Roman" w:eastAsia="宋体" w:cs="Times New Roman"/>
                <w:color w:val="auto"/>
                <w:kern w:val="2"/>
                <w:sz w:val="21"/>
                <w:szCs w:val="24"/>
                <w:lang w:val="en-US" w:eastAsia="zh-CN" w:bidi="ar-SA"/>
              </w:rPr>
              <w:t>保证金收取金额：0元</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825" w:type="dxa"/>
            <w:vAlign w:val="center"/>
          </w:tcPr>
          <w:p>
            <w:pPr>
              <w:jc w:val="center"/>
              <w:rPr>
                <w:rFonts w:ascii="宋体" w:hAnsi="宋体" w:cs="宋体"/>
                <w:color w:val="auto"/>
                <w:szCs w:val="21"/>
              </w:rPr>
            </w:pPr>
            <w:r>
              <w:rPr>
                <w:rFonts w:ascii="宋体" w:hAnsi="宋体" w:cs="宋体"/>
                <w:color w:val="auto"/>
                <w:szCs w:val="21"/>
              </w:rPr>
              <w:t>3.5.2</w:t>
            </w:r>
          </w:p>
        </w:tc>
        <w:tc>
          <w:tcPr>
            <w:tcW w:w="2025" w:type="dxa"/>
            <w:vAlign w:val="center"/>
          </w:tcPr>
          <w:p>
            <w:pPr>
              <w:jc w:val="center"/>
              <w:rPr>
                <w:rFonts w:ascii="宋体" w:cs="宋体"/>
                <w:color w:val="auto"/>
                <w:szCs w:val="21"/>
              </w:rPr>
            </w:pPr>
            <w:r>
              <w:rPr>
                <w:rFonts w:hint="eastAsia" w:ascii="宋体" w:hAnsi="宋体" w:cs="宋体"/>
                <w:color w:val="auto"/>
                <w:szCs w:val="21"/>
              </w:rPr>
              <w:t>财务要求</w:t>
            </w:r>
          </w:p>
        </w:tc>
        <w:tc>
          <w:tcPr>
            <w:tcW w:w="6810" w:type="dxa"/>
            <w:vAlign w:val="center"/>
          </w:tcPr>
          <w:p>
            <w:pPr>
              <w:rPr>
                <w:rFonts w:hint="eastAsia" w:ascii="宋体" w:eastAsia="宋体" w:cs="宋体"/>
                <w:color w:val="auto"/>
                <w:szCs w:val="21"/>
                <w:lang w:eastAsia="zh-CN"/>
              </w:rPr>
            </w:pPr>
            <w:r>
              <w:rPr>
                <w:rFonts w:hint="eastAsia" w:ascii="宋体" w:hAnsi="宋体" w:cs="宋体"/>
                <w:color w:val="auto"/>
                <w:lang w:eastAsia="zh-CN"/>
              </w:rPr>
              <w:t>2022年度至今财务状况良好的承诺函（若投标企业于2023年1月之后成立，则应提供成立之日至今的财务状况良好的承诺函）。</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vAlign w:val="center"/>
          </w:tcPr>
          <w:p>
            <w:pPr>
              <w:jc w:val="center"/>
              <w:rPr>
                <w:rFonts w:ascii="宋体" w:hAnsi="宋体" w:cs="宋体"/>
                <w:color w:val="auto"/>
                <w:szCs w:val="21"/>
              </w:rPr>
            </w:pPr>
            <w:r>
              <w:rPr>
                <w:rFonts w:ascii="宋体" w:hAnsi="宋体" w:cs="宋体"/>
                <w:color w:val="auto"/>
                <w:szCs w:val="21"/>
              </w:rPr>
              <w:t>3.5.3</w:t>
            </w:r>
          </w:p>
        </w:tc>
        <w:tc>
          <w:tcPr>
            <w:tcW w:w="2025" w:type="dxa"/>
            <w:vAlign w:val="center"/>
          </w:tcPr>
          <w:p>
            <w:pPr>
              <w:jc w:val="center"/>
              <w:rPr>
                <w:rFonts w:ascii="宋体" w:cs="宋体"/>
                <w:color w:val="auto"/>
                <w:szCs w:val="21"/>
              </w:rPr>
            </w:pPr>
            <w:r>
              <w:rPr>
                <w:rFonts w:hint="eastAsia" w:ascii="宋体" w:hAnsi="宋体" w:cs="宋体"/>
                <w:color w:val="auto"/>
                <w:szCs w:val="21"/>
              </w:rPr>
              <w:t>依法缴纳税收和社会保障资金证明材料</w:t>
            </w:r>
          </w:p>
        </w:tc>
        <w:tc>
          <w:tcPr>
            <w:tcW w:w="6810" w:type="dxa"/>
            <w:vAlign w:val="center"/>
          </w:tcPr>
          <w:p>
            <w:pPr>
              <w:rPr>
                <w:rFonts w:hint="eastAsia" w:ascii="宋体" w:eastAsia="宋体" w:cs="宋体"/>
                <w:color w:val="auto"/>
                <w:lang w:eastAsia="zh-CN"/>
              </w:rPr>
            </w:pPr>
            <w:r>
              <w:rPr>
                <w:rFonts w:hint="eastAsia" w:ascii="宋体" w:hAnsi="宋体" w:cs="宋体"/>
                <w:color w:val="auto"/>
                <w:lang w:eastAsia="zh-CN"/>
              </w:rPr>
              <w:t>2022年度至今依法缴纳税收和社会保障资金的承诺函（若投标企业于2023年1月之后成立，则应提供成立之日至今依法缴纳税收和社会保障资金的承诺函）。</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825" w:type="dxa"/>
            <w:vAlign w:val="center"/>
          </w:tcPr>
          <w:p>
            <w:pPr>
              <w:jc w:val="center"/>
              <w:rPr>
                <w:rFonts w:ascii="宋体" w:hAnsi="宋体" w:cs="宋体"/>
                <w:color w:val="auto"/>
                <w:szCs w:val="21"/>
              </w:rPr>
            </w:pPr>
            <w:r>
              <w:rPr>
                <w:rFonts w:ascii="宋体" w:hAnsi="宋体" w:cs="宋体"/>
                <w:color w:val="auto"/>
                <w:szCs w:val="21"/>
              </w:rPr>
              <w:t>3.5.4</w:t>
            </w:r>
          </w:p>
        </w:tc>
        <w:tc>
          <w:tcPr>
            <w:tcW w:w="2025" w:type="dxa"/>
            <w:vAlign w:val="center"/>
          </w:tcPr>
          <w:p>
            <w:pPr>
              <w:jc w:val="center"/>
              <w:rPr>
                <w:rFonts w:ascii="宋体" w:cs="宋体"/>
                <w:color w:val="auto"/>
                <w:szCs w:val="21"/>
              </w:rPr>
            </w:pPr>
            <w:r>
              <w:rPr>
                <w:rFonts w:hint="eastAsia" w:ascii="宋体" w:hAnsi="宋体" w:cs="宋体"/>
                <w:color w:val="auto"/>
                <w:szCs w:val="21"/>
              </w:rPr>
              <w:t>业绩要求</w:t>
            </w:r>
          </w:p>
        </w:tc>
        <w:tc>
          <w:tcPr>
            <w:tcW w:w="6810" w:type="dxa"/>
            <w:vAlign w:val="center"/>
          </w:tcPr>
          <w:p>
            <w:pPr>
              <w:rPr>
                <w:rFonts w:ascii="宋体" w:cs="宋体"/>
                <w:color w:val="auto"/>
                <w:kern w:val="0"/>
                <w:szCs w:val="21"/>
              </w:rPr>
            </w:pPr>
            <w:r>
              <w:rPr>
                <w:rFonts w:hint="eastAsia" w:ascii="宋体" w:hAnsi="宋体" w:cs="宋体"/>
                <w:color w:val="auto"/>
                <w:kern w:val="0"/>
                <w:szCs w:val="21"/>
              </w:rPr>
              <w:t>投标人近</w:t>
            </w:r>
            <w:r>
              <w:rPr>
                <w:rFonts w:ascii="宋体" w:hAnsi="宋体" w:cs="宋体"/>
                <w:color w:val="auto"/>
                <w:kern w:val="0"/>
                <w:szCs w:val="21"/>
              </w:rPr>
              <w:t>2</w:t>
            </w:r>
            <w:r>
              <w:rPr>
                <w:rFonts w:hint="eastAsia" w:ascii="宋体" w:hAnsi="宋体" w:cs="宋体"/>
                <w:color w:val="auto"/>
                <w:kern w:val="0"/>
                <w:szCs w:val="21"/>
              </w:rPr>
              <w:t>年（</w:t>
            </w:r>
            <w:r>
              <w:rPr>
                <w:rFonts w:ascii="宋体" w:hAnsi="宋体" w:cs="宋体"/>
                <w:color w:val="auto"/>
                <w:kern w:val="0"/>
                <w:szCs w:val="21"/>
              </w:rPr>
              <w:t>20</w:t>
            </w:r>
            <w:r>
              <w:rPr>
                <w:rFonts w:hint="eastAsia" w:ascii="宋体" w:hAnsi="宋体" w:cs="宋体"/>
                <w:color w:val="auto"/>
                <w:kern w:val="0"/>
                <w:szCs w:val="21"/>
                <w:lang w:val="en-US" w:eastAsia="zh-CN"/>
              </w:rPr>
              <w:t>21</w:t>
            </w:r>
            <w:r>
              <w:rPr>
                <w:rFonts w:hint="eastAsia" w:ascii="宋体" w:hAnsi="宋体" w:cs="宋体"/>
                <w:color w:val="auto"/>
                <w:kern w:val="0"/>
                <w:szCs w:val="21"/>
              </w:rPr>
              <w:t>年</w:t>
            </w:r>
            <w:r>
              <w:rPr>
                <w:rFonts w:hint="eastAsia" w:ascii="宋体" w:hAnsi="宋体" w:cs="宋体"/>
                <w:color w:val="auto"/>
                <w:kern w:val="0"/>
                <w:szCs w:val="21"/>
                <w:lang w:val="en-US" w:eastAsia="zh-CN"/>
              </w:rPr>
              <w:t>9</w:t>
            </w:r>
            <w:r>
              <w:rPr>
                <w:rFonts w:hint="eastAsia" w:ascii="宋体" w:hAnsi="宋体" w:cs="宋体"/>
                <w:color w:val="auto"/>
                <w:kern w:val="0"/>
                <w:szCs w:val="21"/>
              </w:rPr>
              <w:t>月</w:t>
            </w:r>
            <w:r>
              <w:rPr>
                <w:rFonts w:ascii="宋体" w:hAnsi="宋体" w:cs="宋体"/>
                <w:color w:val="auto"/>
                <w:kern w:val="0"/>
                <w:szCs w:val="21"/>
              </w:rPr>
              <w:t>1</w:t>
            </w:r>
            <w:r>
              <w:rPr>
                <w:rFonts w:hint="eastAsia" w:ascii="宋体" w:hAnsi="宋体" w:cs="宋体"/>
                <w:color w:val="auto"/>
                <w:kern w:val="0"/>
                <w:szCs w:val="21"/>
              </w:rPr>
              <w:t>日至今</w:t>
            </w:r>
            <w:r>
              <w:rPr>
                <w:rFonts w:hint="eastAsia" w:ascii="宋体" w:hAnsi="宋体" w:cs="宋体"/>
                <w:color w:val="auto"/>
                <w:kern w:val="0"/>
                <w:szCs w:val="21"/>
                <w:lang w:eastAsia="zh-CN"/>
              </w:rPr>
              <w:t>）</w:t>
            </w:r>
            <w:r>
              <w:rPr>
                <w:rFonts w:hint="eastAsia" w:ascii="宋体" w:hAnsi="宋体" w:cs="宋体"/>
                <w:color w:val="auto"/>
                <w:kern w:val="0"/>
                <w:szCs w:val="21"/>
              </w:rPr>
              <w:t>类似产品业绩（附合同协议书）</w:t>
            </w:r>
          </w:p>
          <w:p>
            <w:pPr>
              <w:rPr>
                <w:rFonts w:ascii="宋体" w:cs="宋体"/>
                <w:color w:val="auto"/>
              </w:rPr>
            </w:pPr>
            <w:r>
              <w:rPr>
                <w:rFonts w:hint="eastAsia" w:ascii="宋体" w:hAnsi="宋体" w:cs="宋体"/>
                <w:color w:val="auto"/>
                <w:kern w:val="0"/>
                <w:szCs w:val="21"/>
              </w:rPr>
              <w:t>备注：投标文件附原件扫描件</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vMerge w:val="restart"/>
            <w:vAlign w:val="center"/>
          </w:tcPr>
          <w:p>
            <w:pPr>
              <w:jc w:val="center"/>
              <w:rPr>
                <w:rFonts w:ascii="宋体" w:hAnsi="宋体" w:cs="宋体"/>
                <w:color w:val="auto"/>
                <w:szCs w:val="21"/>
              </w:rPr>
            </w:pPr>
            <w:r>
              <w:rPr>
                <w:rFonts w:ascii="宋体" w:hAnsi="宋体" w:cs="宋体"/>
                <w:color w:val="auto"/>
                <w:szCs w:val="21"/>
              </w:rPr>
              <w:t>3.6</w:t>
            </w:r>
          </w:p>
        </w:tc>
        <w:tc>
          <w:tcPr>
            <w:tcW w:w="2025" w:type="dxa"/>
            <w:vAlign w:val="center"/>
          </w:tcPr>
          <w:p>
            <w:pPr>
              <w:tabs>
                <w:tab w:val="left" w:pos="1165"/>
                <w:tab w:val="left" w:pos="1450"/>
              </w:tabs>
              <w:jc w:val="left"/>
              <w:rPr>
                <w:rFonts w:ascii="宋体" w:cs="宋体"/>
                <w:color w:val="auto"/>
                <w:szCs w:val="21"/>
              </w:rPr>
            </w:pPr>
            <w:r>
              <w:rPr>
                <w:rFonts w:ascii="宋体" w:hAnsi="宋体" w:cs="宋体"/>
                <w:color w:val="auto"/>
                <w:szCs w:val="21"/>
              </w:rPr>
              <w:t>3.6.1</w:t>
            </w:r>
            <w:r>
              <w:rPr>
                <w:rFonts w:hint="eastAsia" w:ascii="宋体" w:hAnsi="宋体" w:cs="宋体"/>
                <w:color w:val="auto"/>
                <w:szCs w:val="21"/>
              </w:rPr>
              <w:t>投标文件</w:t>
            </w:r>
          </w:p>
        </w:tc>
        <w:tc>
          <w:tcPr>
            <w:tcW w:w="6810" w:type="dxa"/>
            <w:vAlign w:val="center"/>
          </w:tcPr>
          <w:p>
            <w:pPr>
              <w:spacing w:before="100" w:after="100"/>
              <w:jc w:val="left"/>
              <w:rPr>
                <w:rFonts w:ascii="宋体" w:hAnsi="宋体" w:cs="宋体"/>
                <w:color w:val="auto"/>
              </w:rPr>
            </w:pPr>
            <w:r>
              <w:rPr>
                <w:rFonts w:hint="eastAsia" w:ascii="宋体" w:hAnsi="宋体" w:cs="宋体"/>
                <w:color w:val="auto"/>
              </w:rPr>
              <w:t>中标后中标人按照招标人要求提供投标文件正本一份，副本三份，提</w:t>
            </w:r>
            <w:r>
              <w:rPr>
                <w:rFonts w:ascii="宋体" w:hAnsi="宋体" w:cs="宋体"/>
                <w:color w:val="auto"/>
              </w:rPr>
              <w:t xml:space="preserve"> </w:t>
            </w:r>
          </w:p>
          <w:p>
            <w:pPr>
              <w:spacing w:before="100" w:after="100"/>
              <w:jc w:val="left"/>
              <w:rPr>
                <w:rFonts w:ascii="宋体" w:hAnsi="宋体" w:cs="宋体"/>
                <w:color w:val="auto"/>
              </w:rPr>
            </w:pPr>
            <w:r>
              <w:rPr>
                <w:rFonts w:hint="eastAsia" w:ascii="宋体" w:hAnsi="宋体" w:cs="宋体"/>
                <w:color w:val="auto"/>
              </w:rPr>
              <w:t>供的投标文件必须与投标文件电子版一致。</w:t>
            </w:r>
            <w:r>
              <w:rPr>
                <w:rFonts w:ascii="宋体" w:hAnsi="宋体" w:cs="宋体"/>
                <w:color w:val="auto"/>
              </w:rPr>
              <w:t xml:space="preserve"> </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25" w:type="dxa"/>
            <w:vMerge w:val="continue"/>
            <w:vAlign w:val="center"/>
          </w:tcPr>
          <w:p>
            <w:pPr>
              <w:jc w:val="center"/>
              <w:rPr>
                <w:rFonts w:ascii="宋体" w:cs="宋体"/>
                <w:color w:val="auto"/>
                <w:szCs w:val="21"/>
              </w:rPr>
            </w:pPr>
          </w:p>
        </w:tc>
        <w:tc>
          <w:tcPr>
            <w:tcW w:w="2025" w:type="dxa"/>
            <w:vAlign w:val="center"/>
          </w:tcPr>
          <w:p>
            <w:pPr>
              <w:tabs>
                <w:tab w:val="left" w:pos="1165"/>
                <w:tab w:val="left" w:pos="1450"/>
              </w:tabs>
              <w:jc w:val="left"/>
              <w:rPr>
                <w:rFonts w:ascii="宋体" w:cs="宋体"/>
                <w:color w:val="auto"/>
                <w:szCs w:val="21"/>
              </w:rPr>
            </w:pPr>
            <w:r>
              <w:rPr>
                <w:rFonts w:ascii="宋体" w:hAnsi="宋体" w:cs="宋体"/>
                <w:color w:val="auto"/>
                <w:szCs w:val="21"/>
              </w:rPr>
              <w:t>3.6.2</w:t>
            </w:r>
            <w:r>
              <w:rPr>
                <w:rFonts w:hint="eastAsia" w:ascii="宋体" w:hAnsi="宋体" w:cs="宋体"/>
                <w:color w:val="auto"/>
                <w:szCs w:val="21"/>
              </w:rPr>
              <w:t>签字和（或）盖章要求</w:t>
            </w:r>
          </w:p>
        </w:tc>
        <w:tc>
          <w:tcPr>
            <w:tcW w:w="6810" w:type="dxa"/>
            <w:vAlign w:val="center"/>
          </w:tcPr>
          <w:p>
            <w:pPr>
              <w:spacing w:line="320" w:lineRule="exact"/>
              <w:rPr>
                <w:rFonts w:hint="eastAsia" w:ascii="宋体" w:cs="宋体"/>
                <w:color w:val="auto"/>
                <w:szCs w:val="21"/>
              </w:rPr>
            </w:pPr>
            <w:r>
              <w:rPr>
                <w:rFonts w:hint="eastAsia" w:ascii="宋体" w:cs="宋体"/>
                <w:color w:val="auto"/>
                <w:szCs w:val="21"/>
                <w:lang w:val="en-US" w:eastAsia="zh-CN"/>
              </w:rPr>
              <w:t>1</w:t>
            </w:r>
            <w:r>
              <w:rPr>
                <w:rFonts w:hint="eastAsia" w:ascii="宋体" w:cs="宋体"/>
                <w:color w:val="auto"/>
                <w:szCs w:val="21"/>
              </w:rPr>
              <w:t>、</w:t>
            </w:r>
            <w:r>
              <w:rPr>
                <w:rFonts w:hint="eastAsia" w:ascii="宋体" w:cs="宋体"/>
                <w:color w:val="auto"/>
                <w:szCs w:val="21"/>
                <w:lang w:eastAsia="zh-CN"/>
              </w:rPr>
              <w:t>投标文件</w:t>
            </w:r>
            <w:r>
              <w:rPr>
                <w:rFonts w:hint="eastAsia" w:ascii="宋体" w:cs="宋体"/>
                <w:color w:val="auto"/>
                <w:szCs w:val="21"/>
              </w:rPr>
              <w:t>应按本</w:t>
            </w:r>
            <w:r>
              <w:rPr>
                <w:rFonts w:hint="eastAsia" w:ascii="宋体" w:cs="宋体"/>
                <w:color w:val="auto"/>
                <w:szCs w:val="21"/>
                <w:lang w:eastAsia="zh-CN"/>
              </w:rPr>
              <w:t>招标文件</w:t>
            </w:r>
            <w:r>
              <w:rPr>
                <w:rFonts w:hint="eastAsia" w:ascii="宋体" w:cs="宋体"/>
                <w:color w:val="auto"/>
                <w:szCs w:val="21"/>
              </w:rPr>
              <w:t>规定的格式、顺序制作。</w:t>
            </w:r>
          </w:p>
          <w:p>
            <w:pPr>
              <w:spacing w:line="320" w:lineRule="exact"/>
              <w:rPr>
                <w:rFonts w:hint="eastAsia" w:ascii="宋体" w:cs="宋体"/>
                <w:color w:val="auto"/>
                <w:szCs w:val="21"/>
                <w:lang w:val="en-US" w:eastAsia="zh-CN"/>
              </w:rPr>
            </w:pPr>
            <w:r>
              <w:rPr>
                <w:rFonts w:hint="eastAsia" w:ascii="宋体" w:cs="宋体"/>
                <w:color w:val="auto"/>
                <w:szCs w:val="21"/>
                <w:lang w:val="en-US" w:eastAsia="zh-CN"/>
              </w:rPr>
              <w:t>2</w:t>
            </w:r>
            <w:r>
              <w:rPr>
                <w:rFonts w:hint="eastAsia" w:ascii="宋体" w:cs="宋体"/>
                <w:color w:val="auto"/>
                <w:szCs w:val="21"/>
              </w:rPr>
              <w:t>、</w:t>
            </w:r>
            <w:r>
              <w:rPr>
                <w:rFonts w:hint="eastAsia" w:ascii="宋体" w:cs="宋体"/>
                <w:color w:val="auto"/>
                <w:szCs w:val="21"/>
                <w:lang w:val="en-US" w:eastAsia="zh-CN"/>
              </w:rPr>
              <w:t>投标文件在需要签字的地方由投标人法定代表人（负责人）或委托代理人签字或加盖电子签名或签章；投标文件在需要盖章的地方加盖电子签章并在所有复印件上加盖电子公章。签名、签章位置不得影响文件信息，因信息不清导致的评审不合格，由投标人自行承担责任。</w:t>
            </w:r>
          </w:p>
          <w:p>
            <w:pPr>
              <w:spacing w:line="320" w:lineRule="exact"/>
              <w:rPr>
                <w:rFonts w:ascii="宋体" w:cs="宋体"/>
                <w:color w:val="auto"/>
                <w:szCs w:val="21"/>
              </w:rPr>
            </w:pPr>
            <w:r>
              <w:rPr>
                <w:rFonts w:hint="eastAsia" w:ascii="宋体" w:cs="宋体"/>
                <w:color w:val="auto"/>
                <w:szCs w:val="21"/>
                <w:lang w:val="en-US" w:eastAsia="zh-CN"/>
              </w:rPr>
              <w:t>3</w:t>
            </w:r>
            <w:r>
              <w:rPr>
                <w:rFonts w:hint="eastAsia" w:ascii="宋体" w:cs="宋体"/>
                <w:color w:val="auto"/>
                <w:szCs w:val="21"/>
              </w:rPr>
              <w:t>、电报、电话、传真形式的投标概不接受。</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25" w:type="dxa"/>
            <w:vMerge w:val="continue"/>
            <w:vAlign w:val="center"/>
          </w:tcPr>
          <w:p>
            <w:pPr>
              <w:jc w:val="center"/>
              <w:rPr>
                <w:rFonts w:ascii="宋体" w:cs="宋体"/>
                <w:color w:val="auto"/>
                <w:szCs w:val="21"/>
              </w:rPr>
            </w:pPr>
          </w:p>
        </w:tc>
        <w:tc>
          <w:tcPr>
            <w:tcW w:w="2025" w:type="dxa"/>
            <w:vAlign w:val="center"/>
          </w:tcPr>
          <w:p>
            <w:pPr>
              <w:spacing w:line="320" w:lineRule="exact"/>
              <w:rPr>
                <w:rFonts w:ascii="宋体" w:cs="宋体"/>
                <w:color w:val="auto"/>
                <w:szCs w:val="21"/>
              </w:rPr>
            </w:pPr>
            <w:r>
              <w:rPr>
                <w:rFonts w:ascii="宋体" w:hAnsi="宋体" w:cs="宋体"/>
                <w:color w:val="auto"/>
                <w:szCs w:val="21"/>
              </w:rPr>
              <w:t>3.6.3</w:t>
            </w:r>
            <w:r>
              <w:rPr>
                <w:rFonts w:hint="eastAsia" w:ascii="宋体" w:hAnsi="宋体" w:cs="宋体"/>
                <w:color w:val="auto"/>
                <w:szCs w:val="21"/>
              </w:rPr>
              <w:t>装订与密封要求</w:t>
            </w:r>
          </w:p>
        </w:tc>
        <w:tc>
          <w:tcPr>
            <w:tcW w:w="6810" w:type="dxa"/>
            <w:vAlign w:val="center"/>
          </w:tcPr>
          <w:p>
            <w:pPr>
              <w:shd w:val="clear" w:color="auto" w:fill="FFFFFF"/>
              <w:spacing w:line="300" w:lineRule="exact"/>
              <w:rPr>
                <w:rFonts w:ascii="宋体" w:cs="宋体"/>
                <w:b/>
                <w:bCs/>
                <w:color w:val="auto"/>
              </w:rPr>
            </w:pPr>
            <w:r>
              <w:rPr>
                <w:rFonts w:hint="eastAsia" w:ascii="宋体" w:hAnsi="宋体" w:cs="宋体"/>
                <w:b/>
                <w:bCs/>
                <w:color w:val="auto"/>
              </w:rPr>
              <w:t>投标文件需装订成册。</w:t>
            </w:r>
          </w:p>
          <w:p>
            <w:pPr>
              <w:spacing w:line="320" w:lineRule="exact"/>
              <w:rPr>
                <w:rFonts w:ascii="宋体" w:cs="宋体"/>
                <w:color w:val="auto"/>
                <w:szCs w:val="21"/>
              </w:rPr>
            </w:pPr>
            <w:r>
              <w:rPr>
                <w:rFonts w:hint="eastAsia" w:ascii="宋体" w:hAnsi="宋体" w:cs="宋体"/>
                <w:color w:val="auto"/>
              </w:rPr>
              <w:t>装订应牢固、不易拆散和换页，不得采用活页装订</w:t>
            </w:r>
            <w:r>
              <w:rPr>
                <w:rFonts w:hint="eastAsia" w:ascii="宋体" w:hAnsi="宋体"/>
                <w:color w:val="auto"/>
                <w:szCs w:val="21"/>
              </w:rPr>
              <w:t>。</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25" w:type="dxa"/>
            <w:vMerge w:val="continue"/>
            <w:vAlign w:val="center"/>
          </w:tcPr>
          <w:p>
            <w:pPr>
              <w:jc w:val="center"/>
              <w:rPr>
                <w:rFonts w:ascii="宋体" w:cs="宋体"/>
                <w:color w:val="auto"/>
                <w:szCs w:val="21"/>
              </w:rPr>
            </w:pPr>
          </w:p>
        </w:tc>
        <w:tc>
          <w:tcPr>
            <w:tcW w:w="2025" w:type="dxa"/>
            <w:vAlign w:val="center"/>
          </w:tcPr>
          <w:p>
            <w:pPr>
              <w:widowControl/>
              <w:jc w:val="left"/>
              <w:rPr>
                <w:rFonts w:ascii="宋体" w:cs="宋体"/>
                <w:color w:val="auto"/>
                <w:szCs w:val="21"/>
              </w:rPr>
            </w:pPr>
            <w:r>
              <w:rPr>
                <w:rFonts w:ascii="宋体" w:hAnsi="宋体" w:cs="宋体"/>
                <w:color w:val="auto"/>
                <w:szCs w:val="21"/>
              </w:rPr>
              <w:t>3.6.4</w:t>
            </w:r>
            <w:r>
              <w:rPr>
                <w:rFonts w:hint="eastAsia" w:ascii="宋体" w:hAnsi="宋体" w:cs="宋体"/>
                <w:color w:val="auto"/>
                <w:kern w:val="0"/>
                <w:szCs w:val="21"/>
              </w:rPr>
              <w:t>投标文件所附证书证件要求</w:t>
            </w:r>
          </w:p>
        </w:tc>
        <w:tc>
          <w:tcPr>
            <w:tcW w:w="6810" w:type="dxa"/>
            <w:vAlign w:val="center"/>
          </w:tcPr>
          <w:p>
            <w:pPr>
              <w:spacing w:line="320" w:lineRule="exact"/>
              <w:rPr>
                <w:rFonts w:ascii="宋体" w:cs="宋体"/>
                <w:color w:val="auto"/>
              </w:rPr>
            </w:pPr>
            <w:r>
              <w:rPr>
                <w:rFonts w:hint="eastAsia" w:ascii="宋体" w:hAnsi="宋体" w:cs="宋体"/>
                <w:color w:val="auto"/>
              </w:rPr>
              <w:t>原件扫描件并加盖单位电子公章</w:t>
            </w:r>
            <w:r>
              <w:rPr>
                <w:rFonts w:ascii="宋体" w:hAnsi="宋体" w:cs="宋体"/>
                <w:color w:val="auto"/>
              </w:rPr>
              <w:t xml:space="preserve"> </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vAlign w:val="center"/>
          </w:tcPr>
          <w:p>
            <w:pPr>
              <w:jc w:val="center"/>
              <w:rPr>
                <w:rFonts w:ascii="宋体" w:hAnsi="宋体" w:cs="宋体"/>
                <w:color w:val="auto"/>
                <w:szCs w:val="21"/>
              </w:rPr>
            </w:pPr>
            <w:r>
              <w:rPr>
                <w:rFonts w:ascii="宋体" w:hAnsi="宋体" w:cs="宋体"/>
                <w:color w:val="auto"/>
                <w:szCs w:val="21"/>
              </w:rPr>
              <w:t>4.2</w:t>
            </w:r>
          </w:p>
        </w:tc>
        <w:tc>
          <w:tcPr>
            <w:tcW w:w="2025" w:type="dxa"/>
            <w:vAlign w:val="center"/>
          </w:tcPr>
          <w:p>
            <w:pPr>
              <w:jc w:val="center"/>
              <w:rPr>
                <w:rFonts w:ascii="宋体" w:cs="宋体"/>
                <w:color w:val="auto"/>
                <w:szCs w:val="21"/>
              </w:rPr>
            </w:pPr>
            <w:r>
              <w:rPr>
                <w:rFonts w:hint="eastAsia" w:ascii="宋体" w:hAnsi="宋体" w:cs="宋体"/>
                <w:color w:val="auto"/>
                <w:szCs w:val="21"/>
              </w:rPr>
              <w:t>投标文件提交地</w:t>
            </w:r>
            <w:r>
              <w:rPr>
                <w:rFonts w:hint="eastAsia" w:ascii="宋体" w:hAnsi="宋体" w:cs="宋体"/>
                <w:color w:val="auto"/>
                <w:spacing w:val="16"/>
                <w:szCs w:val="21"/>
              </w:rPr>
              <w:t>点及截止时间</w:t>
            </w:r>
          </w:p>
        </w:tc>
        <w:tc>
          <w:tcPr>
            <w:tcW w:w="6810" w:type="dxa"/>
            <w:vAlign w:val="center"/>
          </w:tcPr>
          <w:p>
            <w:pPr>
              <w:ind w:left="420" w:hanging="420" w:hangingChars="200"/>
              <w:rPr>
                <w:rFonts w:hint="eastAsia" w:ascii="宋体" w:hAnsi="宋体" w:cs="宋体"/>
                <w:color w:val="auto"/>
                <w:szCs w:val="21"/>
                <w:lang w:val="en-US" w:eastAsia="zh-CN"/>
              </w:rPr>
            </w:pPr>
            <w:r>
              <w:rPr>
                <w:rFonts w:hint="eastAsia" w:ascii="宋体" w:hAnsi="宋体" w:cs="宋体"/>
                <w:color w:val="auto"/>
                <w:szCs w:val="21"/>
              </w:rPr>
              <w:t>1</w:t>
            </w:r>
            <w:r>
              <w:rPr>
                <w:rFonts w:hint="eastAsia" w:ascii="宋体" w:hAnsi="宋体" w:cs="宋体"/>
                <w:color w:val="auto"/>
                <w:szCs w:val="21"/>
                <w:lang w:val="en-US" w:eastAsia="zh-CN"/>
              </w:rPr>
              <w:t>、投标供应商应在投标截止时间前，通过使用CA数字证书登录“河北省公共资源交易平台主体系统，将加密的电子投标文件上传成功。</w:t>
            </w:r>
          </w:p>
          <w:p>
            <w:pPr>
              <w:ind w:left="420" w:hanging="420" w:hangingChars="200"/>
              <w:rPr>
                <w:rFonts w:hint="eastAsia" w:ascii="宋体" w:hAnsi="宋体" w:cs="宋体"/>
                <w:color w:val="auto"/>
                <w:szCs w:val="21"/>
                <w:lang w:val="en-US" w:eastAsia="zh-CN"/>
              </w:rPr>
            </w:pPr>
            <w:r>
              <w:rPr>
                <w:rFonts w:hint="eastAsia" w:ascii="宋体" w:hAnsi="宋体" w:cs="宋体"/>
                <w:color w:val="auto"/>
                <w:szCs w:val="21"/>
                <w:lang w:val="en-US" w:eastAsia="zh-CN"/>
              </w:rPr>
              <w:t>2、投标供应商递交的电子投标文件不予退还。</w:t>
            </w:r>
          </w:p>
          <w:p>
            <w:pPr>
              <w:ind w:left="420" w:hanging="420" w:hangingChars="200"/>
              <w:rPr>
                <w:rFonts w:hint="eastAsia" w:ascii="宋体" w:hAnsi="宋体" w:cs="宋体"/>
                <w:color w:val="auto"/>
                <w:szCs w:val="21"/>
                <w:lang w:val="en-US" w:eastAsia="zh-CN"/>
              </w:rPr>
            </w:pPr>
            <w:r>
              <w:rPr>
                <w:rFonts w:hint="eastAsia" w:ascii="宋体" w:hAnsi="宋体" w:cs="宋体"/>
                <w:color w:val="auto"/>
                <w:szCs w:val="21"/>
                <w:lang w:val="en-US" w:eastAsia="zh-CN"/>
              </w:rPr>
              <w:t>3、因投标供应商原因未按规定的时间和方式递交电子投标文件的，采购人将不予受理。</w:t>
            </w:r>
          </w:p>
          <w:p>
            <w:pPr>
              <w:ind w:left="420" w:hanging="420" w:hangingChars="200"/>
              <w:rPr>
                <w:rFonts w:ascii="宋体" w:hAnsi="宋体" w:cs="宋体"/>
                <w:color w:val="auto"/>
                <w:szCs w:val="21"/>
              </w:rPr>
            </w:pPr>
            <w:r>
              <w:rPr>
                <w:rFonts w:hint="eastAsia" w:ascii="宋体" w:hAnsi="宋体" w:cs="宋体"/>
                <w:color w:val="auto"/>
                <w:szCs w:val="21"/>
                <w:lang w:eastAsia="zh-CN"/>
              </w:rPr>
              <w:t>投标文件</w:t>
            </w:r>
            <w:r>
              <w:rPr>
                <w:rFonts w:hint="eastAsia" w:ascii="宋体" w:hAnsi="宋体" w:cs="宋体"/>
                <w:color w:val="auto"/>
                <w:szCs w:val="21"/>
              </w:rPr>
              <w:t xml:space="preserve">递交截止时间： </w:t>
            </w:r>
            <w:r>
              <w:rPr>
                <w:rFonts w:hint="eastAsia" w:ascii="宋体" w:hAnsi="宋体" w:cs="宋体"/>
                <w:color w:val="auto"/>
                <w:szCs w:val="21"/>
                <w:lang w:eastAsia="zh-CN"/>
              </w:rPr>
              <w:t>202</w:t>
            </w:r>
            <w:r>
              <w:rPr>
                <w:rFonts w:hint="eastAsia" w:ascii="宋体" w:hAnsi="宋体" w:cs="宋体"/>
                <w:color w:val="auto"/>
                <w:szCs w:val="21"/>
                <w:lang w:val="en-US" w:eastAsia="zh-CN"/>
              </w:rPr>
              <w:t>4</w:t>
            </w:r>
            <w:r>
              <w:rPr>
                <w:rFonts w:hint="eastAsia" w:ascii="宋体" w:hAnsi="宋体" w:cs="宋体"/>
                <w:color w:val="auto"/>
                <w:szCs w:val="21"/>
                <w:lang w:eastAsia="zh-CN"/>
              </w:rPr>
              <w:t>年</w:t>
            </w:r>
            <w:r>
              <w:rPr>
                <w:rFonts w:hint="eastAsia" w:ascii="宋体" w:hAnsi="宋体" w:cs="宋体"/>
                <w:color w:val="auto"/>
                <w:szCs w:val="21"/>
                <w:lang w:val="en-US" w:eastAsia="zh-CN"/>
              </w:rPr>
              <w:t>1</w:t>
            </w:r>
            <w:r>
              <w:rPr>
                <w:rFonts w:hint="eastAsia" w:ascii="宋体" w:hAnsi="宋体" w:cs="宋体"/>
                <w:color w:val="auto"/>
                <w:szCs w:val="21"/>
                <w:lang w:eastAsia="zh-CN"/>
              </w:rPr>
              <w:t>月</w:t>
            </w:r>
            <w:r>
              <w:rPr>
                <w:rFonts w:hint="eastAsia" w:ascii="宋体" w:hAnsi="宋体" w:cs="宋体"/>
                <w:color w:val="auto"/>
                <w:szCs w:val="21"/>
                <w:lang w:val="en-US" w:eastAsia="zh-CN"/>
              </w:rPr>
              <w:t>9</w:t>
            </w:r>
            <w:r>
              <w:rPr>
                <w:rFonts w:hint="eastAsia" w:ascii="宋体" w:hAnsi="宋体" w:cs="宋体"/>
                <w:color w:val="auto"/>
                <w:szCs w:val="21"/>
                <w:lang w:eastAsia="zh-CN"/>
              </w:rPr>
              <w:t>日9点30分</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25" w:type="dxa"/>
            <w:vAlign w:val="center"/>
          </w:tcPr>
          <w:p>
            <w:pPr>
              <w:jc w:val="center"/>
              <w:rPr>
                <w:rFonts w:ascii="宋体" w:hAnsi="宋体" w:cs="宋体"/>
                <w:color w:val="auto"/>
                <w:szCs w:val="21"/>
              </w:rPr>
            </w:pPr>
            <w:r>
              <w:rPr>
                <w:rFonts w:ascii="宋体" w:hAnsi="宋体" w:cs="宋体"/>
                <w:color w:val="auto"/>
                <w:szCs w:val="21"/>
              </w:rPr>
              <w:t>5.1</w:t>
            </w:r>
          </w:p>
        </w:tc>
        <w:tc>
          <w:tcPr>
            <w:tcW w:w="2025" w:type="dxa"/>
            <w:vAlign w:val="center"/>
          </w:tcPr>
          <w:p>
            <w:pPr>
              <w:jc w:val="center"/>
              <w:rPr>
                <w:rFonts w:ascii="宋体" w:cs="宋体"/>
                <w:color w:val="auto"/>
                <w:szCs w:val="21"/>
              </w:rPr>
            </w:pPr>
            <w:r>
              <w:rPr>
                <w:rFonts w:hint="eastAsia" w:ascii="宋体" w:hAnsi="宋体" w:cs="宋体"/>
                <w:color w:val="auto"/>
                <w:szCs w:val="21"/>
              </w:rPr>
              <w:t>开标时间及地点</w:t>
            </w:r>
          </w:p>
        </w:tc>
        <w:tc>
          <w:tcPr>
            <w:tcW w:w="6810" w:type="dxa"/>
            <w:vAlign w:val="center"/>
          </w:tcPr>
          <w:p>
            <w:pPr>
              <w:rPr>
                <w:rFonts w:ascii="宋体" w:hAnsi="宋体" w:cs="宋体"/>
                <w:color w:val="auto"/>
                <w:szCs w:val="21"/>
              </w:rPr>
            </w:pPr>
            <w:r>
              <w:rPr>
                <w:rFonts w:hint="eastAsia" w:ascii="宋体" w:hAnsi="宋体" w:cs="宋体"/>
                <w:color w:val="auto"/>
                <w:szCs w:val="21"/>
              </w:rPr>
              <w:t>开标时间：</w:t>
            </w:r>
            <w:r>
              <w:rPr>
                <w:rFonts w:ascii="宋体" w:hAnsi="宋体" w:cs="宋体"/>
                <w:color w:val="auto"/>
                <w:szCs w:val="21"/>
              </w:rPr>
              <w:t>202</w:t>
            </w:r>
            <w:r>
              <w:rPr>
                <w:rFonts w:hint="eastAsia" w:ascii="宋体" w:hAnsi="宋体" w:cs="宋体"/>
                <w:color w:val="auto"/>
                <w:szCs w:val="21"/>
                <w:lang w:val="en-US" w:eastAsia="zh-CN"/>
              </w:rPr>
              <w:t>4</w:t>
            </w:r>
            <w:r>
              <w:rPr>
                <w:rFonts w:hint="eastAsia" w:ascii="宋体" w:hAnsi="宋体" w:cs="宋体"/>
                <w:color w:val="auto"/>
                <w:szCs w:val="21"/>
              </w:rPr>
              <w:t>年</w:t>
            </w:r>
            <w:r>
              <w:rPr>
                <w:rFonts w:hint="eastAsia" w:ascii="宋体" w:hAnsi="宋体" w:cs="宋体"/>
                <w:color w:val="auto"/>
                <w:szCs w:val="21"/>
                <w:lang w:val="en-US" w:eastAsia="zh-CN"/>
              </w:rPr>
              <w:t>1</w:t>
            </w:r>
            <w:r>
              <w:rPr>
                <w:rFonts w:hint="eastAsia" w:ascii="宋体" w:hAnsi="宋体" w:cs="宋体"/>
                <w:color w:val="auto"/>
                <w:szCs w:val="21"/>
              </w:rPr>
              <w:t>月</w:t>
            </w:r>
            <w:r>
              <w:rPr>
                <w:rFonts w:hint="eastAsia" w:ascii="宋体" w:hAnsi="宋体" w:cs="宋体"/>
                <w:color w:val="auto"/>
                <w:szCs w:val="21"/>
                <w:lang w:val="en-US" w:eastAsia="zh-CN"/>
              </w:rPr>
              <w:t>9</w:t>
            </w:r>
            <w:r>
              <w:rPr>
                <w:rFonts w:hint="eastAsia" w:ascii="宋体" w:hAnsi="宋体" w:cs="宋体"/>
                <w:color w:val="auto"/>
                <w:szCs w:val="21"/>
              </w:rPr>
              <w:t>日</w:t>
            </w:r>
            <w:r>
              <w:rPr>
                <w:rFonts w:ascii="宋体" w:hAnsi="宋体" w:cs="宋体"/>
                <w:color w:val="auto"/>
                <w:szCs w:val="21"/>
              </w:rPr>
              <w:t>9</w:t>
            </w:r>
            <w:r>
              <w:rPr>
                <w:rFonts w:hint="eastAsia" w:ascii="宋体" w:hAnsi="宋体" w:cs="宋体"/>
                <w:color w:val="auto"/>
                <w:szCs w:val="21"/>
              </w:rPr>
              <w:t>时</w:t>
            </w:r>
            <w:r>
              <w:rPr>
                <w:rFonts w:ascii="宋体" w:hAnsi="宋体" w:cs="宋体"/>
                <w:color w:val="auto"/>
                <w:szCs w:val="21"/>
              </w:rPr>
              <w:t>30</w:t>
            </w:r>
            <w:r>
              <w:rPr>
                <w:rFonts w:hint="eastAsia" w:ascii="宋体" w:hAnsi="宋体" w:cs="宋体"/>
                <w:color w:val="auto"/>
                <w:szCs w:val="21"/>
              </w:rPr>
              <w:t>分</w:t>
            </w:r>
            <w:r>
              <w:rPr>
                <w:rFonts w:ascii="宋体" w:hAnsi="宋体" w:cs="宋体"/>
                <w:color w:val="auto"/>
                <w:szCs w:val="21"/>
              </w:rPr>
              <w:t xml:space="preserve"> </w:t>
            </w:r>
          </w:p>
          <w:p>
            <w:pPr>
              <w:rPr>
                <w:rFonts w:ascii="宋体" w:cs="宋体"/>
                <w:color w:val="auto"/>
                <w:szCs w:val="21"/>
              </w:rPr>
            </w:pPr>
            <w:r>
              <w:rPr>
                <w:rFonts w:hint="eastAsia"/>
                <w:color w:val="auto"/>
                <w:highlight w:val="none"/>
                <w:lang w:eastAsia="zh-CN"/>
              </w:rPr>
              <w:t>采购人</w:t>
            </w:r>
            <w:r>
              <w:rPr>
                <w:color w:val="auto"/>
                <w:highlight w:val="none"/>
              </w:rPr>
              <w:t>按</w:t>
            </w:r>
            <w:r>
              <w:rPr>
                <w:rFonts w:hint="eastAsia"/>
                <w:color w:val="auto"/>
                <w:highlight w:val="none"/>
                <w:lang w:eastAsia="zh-CN"/>
              </w:rPr>
              <w:t>招标文件</w:t>
            </w:r>
            <w:r>
              <w:rPr>
                <w:color w:val="auto"/>
                <w:highlight w:val="none"/>
              </w:rPr>
              <w:t>中规定的时间和地点进行电子开标，</w:t>
            </w:r>
            <w:r>
              <w:rPr>
                <w:rFonts w:hint="eastAsia"/>
                <w:color w:val="auto"/>
                <w:highlight w:val="none"/>
                <w:lang w:eastAsia="zh-CN"/>
              </w:rPr>
              <w:t>投标供应商</w:t>
            </w:r>
            <w:r>
              <w:rPr>
                <w:color w:val="auto"/>
                <w:highlight w:val="none"/>
              </w:rPr>
              <w:t>需在开标时间以后，解密截止时间以前登录“</w:t>
            </w:r>
            <w:r>
              <w:rPr>
                <w:rFonts w:hint="eastAsia"/>
                <w:color w:val="auto"/>
                <w:highlight w:val="none"/>
                <w:lang w:eastAsia="zh-CN"/>
              </w:rPr>
              <w:t>河北省公共资源交易平台主体系统</w:t>
            </w:r>
            <w:r>
              <w:rPr>
                <w:color w:val="auto"/>
                <w:highlight w:val="none"/>
              </w:rPr>
              <w:t>”开标大厅，解密时</w:t>
            </w:r>
            <w:r>
              <w:rPr>
                <w:color w:val="auto"/>
                <w:spacing w:val="-10"/>
                <w:highlight w:val="none"/>
              </w:rPr>
              <w:t>间规定为</w:t>
            </w:r>
            <w:r>
              <w:rPr>
                <w:rFonts w:hint="eastAsia"/>
                <w:color w:val="auto"/>
                <w:spacing w:val="-10"/>
                <w:highlight w:val="none"/>
                <w:lang w:val="en-US" w:eastAsia="zh-CN"/>
              </w:rPr>
              <w:t>30</w:t>
            </w:r>
            <w:r>
              <w:rPr>
                <w:color w:val="auto"/>
                <w:spacing w:val="-11"/>
                <w:highlight w:val="none"/>
              </w:rPr>
              <w:t>分钟，</w:t>
            </w:r>
            <w:r>
              <w:rPr>
                <w:rFonts w:hint="eastAsia"/>
                <w:color w:val="auto"/>
                <w:spacing w:val="-11"/>
                <w:highlight w:val="none"/>
                <w:lang w:eastAsia="zh-CN"/>
              </w:rPr>
              <w:t>投标供应商</w:t>
            </w:r>
            <w:r>
              <w:rPr>
                <w:color w:val="auto"/>
                <w:spacing w:val="-11"/>
                <w:highlight w:val="none"/>
              </w:rPr>
              <w:t xml:space="preserve">需使用 </w:t>
            </w:r>
            <w:r>
              <w:rPr>
                <w:color w:val="auto"/>
                <w:highlight w:val="none"/>
              </w:rPr>
              <w:t>CA</w:t>
            </w:r>
            <w:r>
              <w:rPr>
                <w:color w:val="auto"/>
                <w:spacing w:val="-6"/>
                <w:highlight w:val="none"/>
              </w:rPr>
              <w:t xml:space="preserve"> 在规定的时间内自行完</w:t>
            </w:r>
            <w:r>
              <w:rPr>
                <w:color w:val="auto"/>
                <w:highlight w:val="none"/>
              </w:rPr>
              <w:t>成解密，解密结束后对开标记录进行电子签名。因</w:t>
            </w:r>
            <w:r>
              <w:rPr>
                <w:rFonts w:hint="eastAsia"/>
                <w:color w:val="auto"/>
                <w:highlight w:val="none"/>
                <w:lang w:eastAsia="zh-CN"/>
              </w:rPr>
              <w:t>投标供应商</w:t>
            </w:r>
            <w:r>
              <w:rPr>
                <w:color w:val="auto"/>
                <w:highlight w:val="none"/>
              </w:rPr>
              <w:t>原因造成</w:t>
            </w:r>
            <w:r>
              <w:rPr>
                <w:rFonts w:hint="eastAsia"/>
                <w:color w:val="auto"/>
                <w:highlight w:val="none"/>
                <w:lang w:eastAsia="zh-CN"/>
              </w:rPr>
              <w:t>投标文件</w:t>
            </w:r>
            <w:r>
              <w:rPr>
                <w:color w:val="auto"/>
                <w:highlight w:val="none"/>
              </w:rPr>
              <w:t>未解密的，视为撤销其</w:t>
            </w:r>
            <w:r>
              <w:rPr>
                <w:rFonts w:hint="eastAsia"/>
                <w:color w:val="auto"/>
                <w:highlight w:val="none"/>
                <w:lang w:eastAsia="zh-CN"/>
              </w:rPr>
              <w:t>投标文件</w:t>
            </w:r>
            <w:r>
              <w:rPr>
                <w:color w:val="auto"/>
                <w:highlight w:val="none"/>
              </w:rPr>
              <w:t>。</w:t>
            </w:r>
            <w:r>
              <w:rPr>
                <w:rFonts w:hint="eastAsia"/>
                <w:color w:val="auto"/>
                <w:highlight w:val="none"/>
                <w:lang w:eastAsia="zh-CN"/>
              </w:rPr>
              <w:t>投标供应商</w:t>
            </w:r>
            <w:r>
              <w:rPr>
                <w:color w:val="auto"/>
                <w:highlight w:val="none"/>
              </w:rPr>
              <w:t>不参加现场开标</w:t>
            </w:r>
            <w:r>
              <w:rPr>
                <w:rFonts w:hint="eastAsia"/>
                <w:color w:val="auto"/>
                <w:highlight w:val="none"/>
                <w:lang w:eastAsia="zh-CN"/>
              </w:rPr>
              <w:t>，</w:t>
            </w:r>
            <w:r>
              <w:rPr>
                <w:color w:val="auto"/>
                <w:highlight w:val="none"/>
              </w:rPr>
              <w:t>通过互联网参与在线开标。因</w:t>
            </w:r>
            <w:r>
              <w:rPr>
                <w:rFonts w:hint="eastAsia"/>
                <w:color w:val="auto"/>
                <w:highlight w:val="none"/>
                <w:lang w:eastAsia="zh-CN"/>
              </w:rPr>
              <w:t>投标供应商</w:t>
            </w:r>
            <w:r>
              <w:rPr>
                <w:color w:val="auto"/>
                <w:highlight w:val="none"/>
              </w:rPr>
              <w:t>自身原因造成电子</w:t>
            </w:r>
            <w:r>
              <w:rPr>
                <w:rFonts w:hint="eastAsia"/>
                <w:color w:val="auto"/>
                <w:highlight w:val="none"/>
                <w:lang w:eastAsia="zh-CN"/>
              </w:rPr>
              <w:t>投标文件</w:t>
            </w:r>
            <w:r>
              <w:rPr>
                <w:color w:val="auto"/>
                <w:highlight w:val="none"/>
              </w:rPr>
              <w:t>不能解密且采取补救措施仍无法正常开启的，则视其</w:t>
            </w:r>
            <w:r>
              <w:rPr>
                <w:rFonts w:hint="eastAsia"/>
                <w:color w:val="auto"/>
                <w:highlight w:val="none"/>
                <w:lang w:eastAsia="zh-CN"/>
              </w:rPr>
              <w:t>投标文件</w:t>
            </w:r>
            <w:r>
              <w:rPr>
                <w:color w:val="auto"/>
                <w:highlight w:val="none"/>
              </w:rPr>
              <w:t>为无效</w:t>
            </w:r>
            <w:r>
              <w:rPr>
                <w:rFonts w:hint="eastAsia"/>
                <w:color w:val="auto"/>
                <w:highlight w:val="none"/>
                <w:lang w:eastAsia="zh-CN"/>
              </w:rPr>
              <w:t>投标文件</w:t>
            </w:r>
            <w:r>
              <w:rPr>
                <w:color w:val="auto"/>
                <w:highlight w:val="none"/>
              </w:rPr>
              <w:t>。</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5" w:type="dxa"/>
            <w:vAlign w:val="center"/>
          </w:tcPr>
          <w:p>
            <w:pPr>
              <w:jc w:val="center"/>
              <w:rPr>
                <w:rFonts w:ascii="宋体" w:cs="宋体"/>
                <w:color w:val="auto"/>
                <w:szCs w:val="21"/>
              </w:rPr>
            </w:pPr>
            <w:r>
              <w:rPr>
                <w:rFonts w:ascii="宋体" w:hAnsi="宋体" w:cs="宋体"/>
                <w:bCs/>
                <w:color w:val="auto"/>
                <w:spacing w:val="8"/>
                <w:szCs w:val="21"/>
              </w:rPr>
              <w:t>6.1</w:t>
            </w:r>
          </w:p>
        </w:tc>
        <w:tc>
          <w:tcPr>
            <w:tcW w:w="2025" w:type="dxa"/>
            <w:vAlign w:val="center"/>
          </w:tcPr>
          <w:p>
            <w:pPr>
              <w:rPr>
                <w:rFonts w:ascii="宋体" w:cs="宋体"/>
                <w:color w:val="auto"/>
                <w:szCs w:val="21"/>
              </w:rPr>
            </w:pPr>
            <w:r>
              <w:rPr>
                <w:rFonts w:hint="eastAsia" w:ascii="宋体" w:hAnsi="宋体" w:cs="宋体"/>
                <w:color w:val="auto"/>
                <w:szCs w:val="21"/>
              </w:rPr>
              <w:t>评标方法及标准</w:t>
            </w:r>
          </w:p>
        </w:tc>
        <w:tc>
          <w:tcPr>
            <w:tcW w:w="6810" w:type="dxa"/>
            <w:vAlign w:val="center"/>
          </w:tcPr>
          <w:p>
            <w:pPr>
              <w:jc w:val="left"/>
              <w:rPr>
                <w:rFonts w:ascii="宋体" w:cs="宋体"/>
                <w:color w:val="auto"/>
                <w:szCs w:val="21"/>
              </w:rPr>
            </w:pPr>
            <w:r>
              <w:rPr>
                <w:rFonts w:hint="eastAsia" w:ascii="宋体" w:hAnsi="宋体" w:cs="宋体"/>
                <w:bCs/>
                <w:color w:val="auto"/>
                <w:spacing w:val="8"/>
                <w:szCs w:val="21"/>
              </w:rPr>
              <w:t>综合评分法</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25" w:type="dxa"/>
            <w:vAlign w:val="center"/>
          </w:tcPr>
          <w:p>
            <w:pPr>
              <w:jc w:val="center"/>
              <w:rPr>
                <w:rFonts w:ascii="宋体" w:hAnsi="宋体" w:cs="宋体"/>
                <w:color w:val="auto"/>
                <w:szCs w:val="21"/>
              </w:rPr>
            </w:pPr>
            <w:r>
              <w:rPr>
                <w:rFonts w:ascii="宋体" w:hAnsi="宋体" w:cs="宋体"/>
                <w:color w:val="auto"/>
                <w:szCs w:val="21"/>
              </w:rPr>
              <w:t>6.3</w:t>
            </w:r>
          </w:p>
        </w:tc>
        <w:tc>
          <w:tcPr>
            <w:tcW w:w="2025" w:type="dxa"/>
            <w:vAlign w:val="center"/>
          </w:tcPr>
          <w:p>
            <w:pPr>
              <w:jc w:val="center"/>
              <w:rPr>
                <w:rFonts w:ascii="宋体" w:cs="宋体"/>
                <w:color w:val="auto"/>
                <w:szCs w:val="21"/>
              </w:rPr>
            </w:pPr>
            <w:r>
              <w:rPr>
                <w:rFonts w:hint="eastAsia" w:ascii="宋体" w:hAnsi="宋体" w:cs="宋体"/>
                <w:color w:val="auto"/>
                <w:szCs w:val="21"/>
              </w:rPr>
              <w:t>评标委员会</w:t>
            </w:r>
          </w:p>
        </w:tc>
        <w:tc>
          <w:tcPr>
            <w:tcW w:w="6810" w:type="dxa"/>
            <w:vAlign w:val="center"/>
          </w:tcPr>
          <w:p>
            <w:pPr>
              <w:jc w:val="left"/>
              <w:rPr>
                <w:rFonts w:ascii="宋体" w:cs="宋体"/>
                <w:color w:val="auto"/>
                <w:szCs w:val="21"/>
              </w:rPr>
            </w:pPr>
            <w:r>
              <w:rPr>
                <w:rFonts w:hint="eastAsia" w:ascii="宋体" w:hAnsi="宋体" w:cs="宋体"/>
                <w:color w:val="auto"/>
                <w:szCs w:val="21"/>
              </w:rPr>
              <w:t>评标委员会构成：</w:t>
            </w:r>
            <w:r>
              <w:rPr>
                <w:rFonts w:ascii="宋体" w:hAnsi="宋体" w:cs="宋体"/>
                <w:color w:val="auto"/>
                <w:szCs w:val="21"/>
              </w:rPr>
              <w:t xml:space="preserve"> 5</w:t>
            </w:r>
            <w:r>
              <w:rPr>
                <w:rFonts w:hint="eastAsia" w:ascii="宋体" w:hAnsi="宋体" w:cs="宋体"/>
                <w:color w:val="auto"/>
                <w:szCs w:val="21"/>
              </w:rPr>
              <w:t>人，其中采购人代表</w:t>
            </w:r>
            <w:r>
              <w:rPr>
                <w:rFonts w:ascii="宋体" w:hAnsi="宋体" w:cs="宋体"/>
                <w:color w:val="auto"/>
                <w:szCs w:val="21"/>
              </w:rPr>
              <w:t>1</w:t>
            </w:r>
            <w:r>
              <w:rPr>
                <w:rFonts w:hint="eastAsia" w:ascii="宋体" w:hAnsi="宋体" w:cs="宋体"/>
                <w:color w:val="auto"/>
                <w:szCs w:val="21"/>
              </w:rPr>
              <w:t>人，评标专家</w:t>
            </w:r>
            <w:r>
              <w:rPr>
                <w:rFonts w:ascii="宋体" w:hAnsi="宋体" w:cs="宋体"/>
                <w:color w:val="auto"/>
                <w:szCs w:val="21"/>
              </w:rPr>
              <w:t xml:space="preserve"> 4</w:t>
            </w:r>
            <w:r>
              <w:rPr>
                <w:rFonts w:hint="eastAsia" w:ascii="宋体" w:hAnsi="宋体" w:cs="宋体"/>
                <w:color w:val="auto"/>
                <w:szCs w:val="21"/>
              </w:rPr>
              <w:t>人；</w:t>
            </w:r>
          </w:p>
          <w:p>
            <w:pPr>
              <w:jc w:val="left"/>
              <w:rPr>
                <w:rFonts w:ascii="宋体" w:cs="宋体"/>
                <w:color w:val="auto"/>
                <w:szCs w:val="21"/>
              </w:rPr>
            </w:pPr>
            <w:r>
              <w:rPr>
                <w:rFonts w:hint="eastAsia" w:ascii="宋体" w:hAnsi="宋体" w:cs="宋体"/>
                <w:color w:val="auto"/>
                <w:szCs w:val="21"/>
              </w:rPr>
              <w:t>评标专家确定方式：政府采购评标专家库中随机抽取确定。</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3" w:hRule="exact"/>
        </w:trPr>
        <w:tc>
          <w:tcPr>
            <w:tcW w:w="825" w:type="dxa"/>
            <w:vAlign w:val="center"/>
          </w:tcPr>
          <w:p>
            <w:pPr>
              <w:jc w:val="center"/>
              <w:rPr>
                <w:rFonts w:ascii="宋体" w:cs="宋体"/>
                <w:bCs/>
                <w:color w:val="auto"/>
                <w:spacing w:val="8"/>
                <w:szCs w:val="21"/>
              </w:rPr>
            </w:pPr>
            <w:r>
              <w:rPr>
                <w:rFonts w:ascii="宋体" w:hAnsi="宋体" w:cs="宋体"/>
                <w:color w:val="auto"/>
                <w:szCs w:val="21"/>
              </w:rPr>
              <w:t>7.1</w:t>
            </w:r>
          </w:p>
        </w:tc>
        <w:tc>
          <w:tcPr>
            <w:tcW w:w="2025" w:type="dxa"/>
            <w:vAlign w:val="center"/>
          </w:tcPr>
          <w:p>
            <w:pPr>
              <w:jc w:val="center"/>
              <w:rPr>
                <w:rFonts w:ascii="宋体" w:cs="宋体"/>
                <w:bCs/>
                <w:color w:val="auto"/>
                <w:spacing w:val="8"/>
                <w:szCs w:val="21"/>
              </w:rPr>
            </w:pPr>
            <w:r>
              <w:rPr>
                <w:rFonts w:hint="eastAsia" w:ascii="宋体" w:hAnsi="宋体" w:cs="宋体"/>
                <w:color w:val="auto"/>
                <w:szCs w:val="21"/>
              </w:rPr>
              <w:t>是否授权评标委员会确定中标人</w:t>
            </w:r>
          </w:p>
        </w:tc>
        <w:tc>
          <w:tcPr>
            <w:tcW w:w="6810" w:type="dxa"/>
            <w:vAlign w:val="center"/>
          </w:tcPr>
          <w:p>
            <w:pPr>
              <w:rPr>
                <w:rFonts w:ascii="宋体" w:cs="宋体"/>
                <w:color w:val="auto"/>
                <w:szCs w:val="21"/>
              </w:rPr>
            </w:pPr>
            <w:r>
              <w:rPr>
                <w:rFonts w:hint="eastAsia" w:ascii="宋体" w:hAnsi="宋体" w:cs="宋体"/>
                <w:color w:val="auto"/>
                <w:szCs w:val="21"/>
              </w:rPr>
              <w:t>是</w:t>
            </w:r>
          </w:p>
          <w:p>
            <w:pPr>
              <w:spacing w:line="320" w:lineRule="exact"/>
              <w:rPr>
                <w:rFonts w:ascii="宋体" w:cs="宋体"/>
                <w:color w:val="auto"/>
                <w:szCs w:val="21"/>
              </w:rPr>
            </w:pPr>
            <w:r>
              <w:rPr>
                <w:rFonts w:hint="eastAsia" w:ascii="宋体" w:hAnsi="宋体" w:cs="宋体"/>
                <w:color w:val="auto"/>
                <w:szCs w:val="21"/>
                <w:bdr w:val="single" w:color="auto" w:sz="4" w:space="0"/>
              </w:rPr>
              <w:t>√</w:t>
            </w:r>
            <w:r>
              <w:rPr>
                <w:rFonts w:hint="eastAsia" w:ascii="宋体" w:hAnsi="宋体" w:cs="宋体"/>
                <w:color w:val="auto"/>
                <w:szCs w:val="21"/>
              </w:rPr>
              <w:t>否，推荐的中标候选人数：</w:t>
            </w:r>
            <w:r>
              <w:rPr>
                <w:rFonts w:ascii="宋体" w:hAnsi="宋体" w:cs="宋体"/>
                <w:color w:val="auto"/>
                <w:szCs w:val="21"/>
              </w:rPr>
              <w:t>3</w:t>
            </w:r>
            <w:r>
              <w:rPr>
                <w:rFonts w:hint="eastAsia" w:ascii="宋体" w:hAnsi="宋体" w:cs="宋体"/>
                <w:color w:val="auto"/>
                <w:szCs w:val="21"/>
              </w:rPr>
              <w:t>名</w:t>
            </w:r>
            <w:r>
              <w:rPr>
                <w:rFonts w:ascii="宋体" w:hAnsi="宋体" w:cs="宋体"/>
                <w:color w:val="auto"/>
                <w:szCs w:val="21"/>
              </w:rPr>
              <w:t xml:space="preserve"> </w:t>
            </w:r>
            <w:r>
              <w:rPr>
                <w:rFonts w:hint="eastAsia" w:ascii="宋体" w:hAnsi="宋体" w:cs="宋体"/>
                <w:color w:val="auto"/>
                <w:szCs w:val="21"/>
              </w:rPr>
              <w:t>；</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8" w:hRule="exact"/>
        </w:trPr>
        <w:tc>
          <w:tcPr>
            <w:tcW w:w="825" w:type="dxa"/>
            <w:vAlign w:val="center"/>
          </w:tcPr>
          <w:p>
            <w:pPr>
              <w:jc w:val="center"/>
              <w:rPr>
                <w:rFonts w:ascii="宋体" w:hAnsi="宋体" w:cs="宋体"/>
                <w:color w:val="auto"/>
                <w:szCs w:val="21"/>
              </w:rPr>
            </w:pPr>
            <w:r>
              <w:rPr>
                <w:rFonts w:ascii="宋体" w:hAnsi="宋体" w:cs="宋体"/>
                <w:color w:val="auto"/>
                <w:szCs w:val="21"/>
              </w:rPr>
              <w:t>7.4</w:t>
            </w:r>
          </w:p>
        </w:tc>
        <w:tc>
          <w:tcPr>
            <w:tcW w:w="2025" w:type="dxa"/>
            <w:vAlign w:val="center"/>
          </w:tcPr>
          <w:p>
            <w:pPr>
              <w:jc w:val="center"/>
              <w:rPr>
                <w:rFonts w:ascii="宋体" w:cs="宋体"/>
                <w:color w:val="auto"/>
                <w:szCs w:val="21"/>
              </w:rPr>
            </w:pPr>
            <w:r>
              <w:rPr>
                <w:rFonts w:hint="eastAsia" w:ascii="宋体" w:hAnsi="宋体" w:cs="宋体"/>
                <w:color w:val="auto"/>
                <w:szCs w:val="21"/>
              </w:rPr>
              <w:t>履约保证金</w:t>
            </w:r>
          </w:p>
        </w:tc>
        <w:tc>
          <w:tcPr>
            <w:tcW w:w="6810" w:type="dxa"/>
            <w:vAlign w:val="center"/>
          </w:tcPr>
          <w:p>
            <w:pPr>
              <w:rPr>
                <w:rFonts w:hint="eastAsia" w:ascii="宋体" w:cs="宋体"/>
                <w:color w:val="auto"/>
                <w:szCs w:val="21"/>
              </w:rPr>
            </w:pPr>
            <w:r>
              <w:rPr>
                <w:rFonts w:hint="eastAsia" w:ascii="宋体" w:cs="宋体"/>
                <w:color w:val="auto"/>
                <w:szCs w:val="21"/>
              </w:rPr>
              <w:t>是否要求成交供应商提交履约保证金：</w:t>
            </w:r>
          </w:p>
          <w:p>
            <w:pPr>
              <w:rPr>
                <w:rFonts w:hint="eastAsia" w:ascii="宋体" w:cs="宋体"/>
                <w:color w:val="auto"/>
                <w:szCs w:val="21"/>
              </w:rPr>
            </w:pPr>
            <w:r>
              <w:rPr>
                <w:rFonts w:hint="eastAsia" w:ascii="宋体" w:cs="宋体"/>
                <w:color w:val="auto"/>
                <w:szCs w:val="21"/>
              </w:rPr>
              <w:t>☑要求，履约保证金的形式：支票、汇票、本票</w:t>
            </w:r>
            <w:r>
              <w:rPr>
                <w:rFonts w:hint="eastAsia" w:ascii="宋体" w:cs="宋体"/>
                <w:color w:val="auto"/>
                <w:szCs w:val="21"/>
                <w:lang w:eastAsia="zh-CN"/>
              </w:rPr>
              <w:t>、</w:t>
            </w:r>
            <w:r>
              <w:rPr>
                <w:rFonts w:hint="eastAsia" w:ascii="宋体" w:cs="宋体"/>
                <w:color w:val="auto"/>
                <w:szCs w:val="21"/>
                <w:lang w:val="en-US" w:eastAsia="zh-CN"/>
              </w:rPr>
              <w:t>电汇转账</w:t>
            </w:r>
            <w:r>
              <w:rPr>
                <w:rFonts w:hint="eastAsia" w:ascii="宋体" w:cs="宋体"/>
                <w:color w:val="auto"/>
                <w:szCs w:val="21"/>
              </w:rPr>
              <w:t>或者保函</w:t>
            </w:r>
            <w:r>
              <w:rPr>
                <w:rFonts w:hint="eastAsia" w:ascii="宋体" w:cs="宋体"/>
                <w:color w:val="auto"/>
                <w:szCs w:val="21"/>
                <w:lang w:eastAsia="zh-CN"/>
              </w:rPr>
              <w:t>（</w:t>
            </w:r>
            <w:r>
              <w:rPr>
                <w:rFonts w:hint="eastAsia" w:ascii="宋体" w:cs="宋体"/>
                <w:color w:val="auto"/>
                <w:szCs w:val="21"/>
                <w:lang w:val="en-US" w:eastAsia="zh-CN"/>
              </w:rPr>
              <w:t>保险</w:t>
            </w:r>
            <w:r>
              <w:rPr>
                <w:rFonts w:hint="eastAsia" w:ascii="宋体" w:cs="宋体"/>
                <w:color w:val="auto"/>
                <w:szCs w:val="21"/>
                <w:lang w:eastAsia="zh-CN"/>
              </w:rPr>
              <w:t>）</w:t>
            </w:r>
            <w:r>
              <w:rPr>
                <w:rFonts w:hint="eastAsia" w:ascii="宋体" w:cs="宋体"/>
                <w:color w:val="auto"/>
                <w:szCs w:val="21"/>
              </w:rPr>
              <w:t>等非现金形式</w:t>
            </w:r>
          </w:p>
          <w:p>
            <w:pPr>
              <w:rPr>
                <w:rFonts w:hint="eastAsia" w:ascii="宋体" w:cs="宋体"/>
                <w:color w:val="auto"/>
                <w:szCs w:val="21"/>
              </w:rPr>
            </w:pPr>
            <w:r>
              <w:rPr>
                <w:rFonts w:hint="eastAsia" w:ascii="宋体" w:cs="宋体"/>
                <w:color w:val="auto"/>
                <w:szCs w:val="21"/>
              </w:rPr>
              <w:t>履约保证金的金额：合同总金额的10%</w:t>
            </w:r>
          </w:p>
          <w:p>
            <w:pPr>
              <w:rPr>
                <w:rFonts w:hint="eastAsia" w:ascii="宋体" w:cs="宋体"/>
                <w:color w:val="auto"/>
                <w:szCs w:val="21"/>
              </w:rPr>
            </w:pPr>
            <w:r>
              <w:rPr>
                <w:rFonts w:hint="eastAsia" w:ascii="宋体" w:cs="宋体"/>
                <w:color w:val="auto"/>
                <w:szCs w:val="21"/>
              </w:rPr>
              <w:t>缴纳时间：合同签订前。</w:t>
            </w:r>
          </w:p>
          <w:p>
            <w:pPr>
              <w:rPr>
                <w:rFonts w:hint="eastAsia" w:ascii="宋体" w:cs="宋体"/>
                <w:color w:val="auto"/>
                <w:szCs w:val="21"/>
              </w:rPr>
            </w:pPr>
            <w:r>
              <w:rPr>
                <w:rFonts w:hint="eastAsia" w:ascii="宋体" w:cs="宋体"/>
                <w:color w:val="auto"/>
                <w:szCs w:val="21"/>
              </w:rPr>
              <w:t>注：转账：应由中标（成交）供应商基本账户转到迁西县公共资源交易监督管理办公室指定账户</w:t>
            </w:r>
          </w:p>
          <w:p>
            <w:pPr>
              <w:rPr>
                <w:rFonts w:ascii="宋体" w:cs="宋体"/>
                <w:color w:val="auto"/>
                <w:szCs w:val="21"/>
              </w:rPr>
            </w:pPr>
            <w:r>
              <w:rPr>
                <w:rFonts w:hint="eastAsia" w:ascii="宋体" w:cs="宋体"/>
                <w:color w:val="auto"/>
                <w:szCs w:val="21"/>
                <w:lang w:val="en-US" w:eastAsia="zh-CN"/>
              </w:rPr>
              <w:t>退还时间：履约保证金在验收合格、办理履约保证金返还手续后全额无息退还；如未能如约履行合同或验收不合格，履约保证金将被全额扣缴</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3" w:hRule="exact"/>
        </w:trPr>
        <w:tc>
          <w:tcPr>
            <w:tcW w:w="825" w:type="dxa"/>
            <w:vAlign w:val="center"/>
          </w:tcPr>
          <w:p>
            <w:pPr>
              <w:jc w:val="center"/>
              <w:rPr>
                <w:rFonts w:ascii="宋体" w:hAnsi="宋体" w:cs="宋体"/>
                <w:color w:val="auto"/>
                <w:szCs w:val="21"/>
              </w:rPr>
            </w:pPr>
            <w:r>
              <w:rPr>
                <w:rFonts w:ascii="宋体" w:hAnsi="宋体" w:cs="宋体"/>
                <w:color w:val="auto"/>
                <w:szCs w:val="21"/>
              </w:rPr>
              <w:t>7.5</w:t>
            </w:r>
          </w:p>
        </w:tc>
        <w:tc>
          <w:tcPr>
            <w:tcW w:w="2025" w:type="dxa"/>
            <w:vAlign w:val="center"/>
          </w:tcPr>
          <w:p>
            <w:pPr>
              <w:jc w:val="center"/>
              <w:rPr>
                <w:rFonts w:ascii="宋体" w:cs="宋体"/>
                <w:color w:val="auto"/>
                <w:szCs w:val="21"/>
              </w:rPr>
            </w:pPr>
            <w:r>
              <w:rPr>
                <w:rFonts w:hint="eastAsia" w:ascii="宋体" w:hAnsi="宋体" w:cs="宋体"/>
                <w:color w:val="auto"/>
                <w:szCs w:val="21"/>
              </w:rPr>
              <w:t>付款方式</w:t>
            </w:r>
          </w:p>
        </w:tc>
        <w:tc>
          <w:tcPr>
            <w:tcW w:w="6810" w:type="dxa"/>
            <w:vAlign w:val="center"/>
          </w:tcPr>
          <w:p>
            <w:pPr>
              <w:jc w:val="center"/>
              <w:rPr>
                <w:rFonts w:ascii="宋体" w:cs="宋体"/>
                <w:color w:val="auto"/>
                <w:szCs w:val="21"/>
              </w:rPr>
            </w:pPr>
            <w:r>
              <w:rPr>
                <w:rFonts w:hint="eastAsia" w:ascii="宋体" w:hAnsi="宋体" w:cs="宋体"/>
                <w:color w:val="auto"/>
                <w:szCs w:val="21"/>
              </w:rPr>
              <w:t>按合同约定付款。</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63" w:hRule="exact"/>
        </w:trPr>
        <w:tc>
          <w:tcPr>
            <w:tcW w:w="825" w:type="dxa"/>
            <w:vAlign w:val="center"/>
          </w:tcPr>
          <w:p>
            <w:pPr>
              <w:jc w:val="center"/>
              <w:rPr>
                <w:rFonts w:hint="eastAsia" w:ascii="宋体" w:hAnsi="宋体" w:eastAsia="宋体" w:cs="宋体"/>
                <w:color w:val="auto"/>
                <w:szCs w:val="21"/>
                <w:lang w:val="en-US" w:eastAsia="zh-CN"/>
              </w:rPr>
            </w:pPr>
            <w:r>
              <w:rPr>
                <w:rFonts w:hint="eastAsia" w:ascii="宋体" w:hAnsi="宋体" w:cs="宋体"/>
                <w:color w:val="auto"/>
                <w:szCs w:val="21"/>
                <w:lang w:val="en-US" w:eastAsia="zh-CN"/>
              </w:rPr>
              <w:t>8</w:t>
            </w:r>
          </w:p>
        </w:tc>
        <w:tc>
          <w:tcPr>
            <w:tcW w:w="2025" w:type="dxa"/>
            <w:vAlign w:val="center"/>
          </w:tcPr>
          <w:p>
            <w:pPr>
              <w:spacing w:line="320" w:lineRule="exact"/>
              <w:jc w:val="center"/>
              <w:rPr>
                <w:rFonts w:hint="eastAsia" w:ascii="宋体" w:hAnsi="宋体" w:cs="宋体"/>
                <w:color w:val="auto"/>
                <w:szCs w:val="21"/>
              </w:rPr>
            </w:pPr>
            <w:r>
              <w:rPr>
                <w:rFonts w:hint="eastAsia" w:ascii="宋体" w:hAnsi="宋体" w:cs="宋体"/>
                <w:color w:val="auto"/>
                <w:szCs w:val="21"/>
                <w:highlight w:val="none"/>
              </w:rPr>
              <w:t>电子招标投标</w:t>
            </w:r>
          </w:p>
        </w:tc>
        <w:tc>
          <w:tcPr>
            <w:tcW w:w="6810" w:type="dxa"/>
            <w:vAlign w:val="center"/>
          </w:tcPr>
          <w:p>
            <w:pPr>
              <w:spacing w:line="320" w:lineRule="exact"/>
              <w:rPr>
                <w:color w:val="auto"/>
                <w:highlight w:val="none"/>
              </w:rPr>
            </w:pPr>
            <w:r>
              <w:rPr>
                <w:rFonts w:hint="eastAsia"/>
                <w:color w:val="auto"/>
                <w:highlight w:val="none"/>
              </w:rPr>
              <w:fldChar w:fldCharType="begin"/>
            </w:r>
            <w:r>
              <w:rPr>
                <w:rFonts w:hint="eastAsia"/>
                <w:color w:val="auto"/>
                <w:highlight w:val="none"/>
              </w:rPr>
              <w:instrText xml:space="preserve"> eq \o\ac(□)</w:instrText>
            </w:r>
            <w:r>
              <w:rPr>
                <w:rFonts w:hint="eastAsia"/>
                <w:color w:val="auto"/>
                <w:highlight w:val="none"/>
              </w:rPr>
              <w:fldChar w:fldCharType="end"/>
            </w:r>
            <w:r>
              <w:rPr>
                <w:rFonts w:hint="eastAsia"/>
                <w:color w:val="auto"/>
                <w:highlight w:val="none"/>
              </w:rPr>
              <w:t>否</w:t>
            </w:r>
          </w:p>
          <w:p>
            <w:pPr>
              <w:spacing w:line="320" w:lineRule="exact"/>
              <w:rPr>
                <w:color w:val="auto"/>
                <w:highlight w:val="none"/>
              </w:rPr>
            </w:pPr>
            <w:r>
              <w:rPr>
                <w:rFonts w:hint="eastAsia"/>
                <w:color w:val="auto"/>
                <w:highlight w:val="none"/>
              </w:rPr>
              <w:fldChar w:fldCharType="begin"/>
            </w:r>
            <w:r>
              <w:rPr>
                <w:rFonts w:hint="eastAsia"/>
                <w:color w:val="auto"/>
                <w:highlight w:val="none"/>
              </w:rPr>
              <w:instrText xml:space="preserve"> eq \o\ac(□,√)</w:instrText>
            </w:r>
            <w:r>
              <w:rPr>
                <w:rFonts w:hint="eastAsia"/>
                <w:color w:val="auto"/>
                <w:highlight w:val="none"/>
              </w:rPr>
              <w:fldChar w:fldCharType="end"/>
            </w:r>
            <w:r>
              <w:rPr>
                <w:rFonts w:hint="eastAsia"/>
                <w:color w:val="auto"/>
                <w:highlight w:val="none"/>
              </w:rPr>
              <w:t>是</w:t>
            </w:r>
          </w:p>
          <w:p>
            <w:pPr>
              <w:pStyle w:val="2"/>
              <w:ind w:left="0" w:leftChars="0" w:right="-104" w:rightChars="0" w:firstLine="210" w:firstLineChars="100"/>
              <w:rPr>
                <w:rFonts w:hint="eastAsia" w:ascii="宋体" w:hAnsi="宋体" w:cs="宋体"/>
                <w:color w:val="auto"/>
                <w:szCs w:val="21"/>
              </w:rPr>
            </w:pPr>
            <w:r>
              <w:rPr>
                <w:rFonts w:hint="eastAsia"/>
                <w:color w:val="auto"/>
                <w:highlight w:val="none"/>
              </w:rPr>
              <w:t>请各投标单位在开、评标期间保持账号登陆状态，随时关注河北省公共资源交易平台， 如在评标过程中专家评委对其文件有疑问将通过河北省公共资源交易平台联系该投标单位。如因投标单位原因，专家评委及代理机构无法与其获得联系，视为默认评委会评审结果。</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340" w:hRule="exact"/>
        </w:trPr>
        <w:tc>
          <w:tcPr>
            <w:tcW w:w="825" w:type="dxa"/>
            <w:vAlign w:val="center"/>
          </w:tcPr>
          <w:p>
            <w:pPr>
              <w:jc w:val="center"/>
              <w:rPr>
                <w:rFonts w:hint="eastAsia" w:ascii="宋体" w:hAnsi="宋体" w:eastAsia="宋体" w:cs="宋体"/>
                <w:color w:val="auto"/>
                <w:szCs w:val="21"/>
                <w:lang w:val="en-US" w:eastAsia="zh-CN"/>
              </w:rPr>
            </w:pPr>
            <w:r>
              <w:rPr>
                <w:rFonts w:hint="eastAsia" w:ascii="宋体" w:hAnsi="宋体" w:cs="宋体"/>
                <w:color w:val="auto"/>
                <w:szCs w:val="21"/>
                <w:lang w:val="en-US" w:eastAsia="zh-CN"/>
              </w:rPr>
              <w:t>9</w:t>
            </w:r>
          </w:p>
        </w:tc>
        <w:tc>
          <w:tcPr>
            <w:tcW w:w="2025" w:type="dxa"/>
            <w:vAlign w:val="center"/>
          </w:tcPr>
          <w:p>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暗标说明</w:t>
            </w:r>
          </w:p>
          <w:p>
            <w:pPr>
              <w:shd w:val="clear" w:color="auto" w:fill="FFFFFF"/>
              <w:spacing w:line="312" w:lineRule="auto"/>
              <w:jc w:val="center"/>
              <w:rPr>
                <w:rFonts w:hint="eastAsia" w:ascii="宋体" w:hAnsi="宋体" w:cs="宋体"/>
                <w:color w:val="auto"/>
                <w:szCs w:val="21"/>
              </w:rPr>
            </w:pPr>
          </w:p>
        </w:tc>
        <w:tc>
          <w:tcPr>
            <w:tcW w:w="6810" w:type="dxa"/>
            <w:vAlign w:val="center"/>
          </w:tcPr>
          <w:p>
            <w:pPr>
              <w:pStyle w:val="53"/>
              <w:spacing w:before="59" w:line="242" w:lineRule="auto"/>
              <w:ind w:left="112" w:right="108" w:firstLine="1"/>
              <w:rPr>
                <w:color w:val="auto"/>
                <w:sz w:val="21"/>
                <w:szCs w:val="21"/>
              </w:rPr>
            </w:pPr>
            <w:r>
              <w:rPr>
                <w:color w:val="auto"/>
                <w:spacing w:val="-2"/>
                <w:sz w:val="21"/>
                <w:szCs w:val="21"/>
              </w:rPr>
              <w:t>本项目采用“双盲”评审</w:t>
            </w:r>
            <w:r>
              <w:rPr>
                <w:rFonts w:hint="eastAsia"/>
                <w:color w:val="auto"/>
                <w:spacing w:val="-2"/>
                <w:sz w:val="21"/>
                <w:szCs w:val="21"/>
                <w:lang w:val="en-US" w:eastAsia="zh-CN"/>
              </w:rPr>
              <w:t>、分散评审</w:t>
            </w:r>
            <w:r>
              <w:rPr>
                <w:color w:val="auto"/>
                <w:spacing w:val="-2"/>
                <w:sz w:val="21"/>
                <w:szCs w:val="21"/>
              </w:rPr>
              <w:t>， 投标人在制作投标文</w:t>
            </w:r>
            <w:r>
              <w:rPr>
                <w:color w:val="auto"/>
                <w:spacing w:val="-3"/>
                <w:sz w:val="21"/>
                <w:szCs w:val="21"/>
              </w:rPr>
              <w:t>件时除应符合</w:t>
            </w:r>
            <w:r>
              <w:rPr>
                <w:color w:val="auto"/>
                <w:spacing w:val="-1"/>
                <w:sz w:val="21"/>
                <w:szCs w:val="21"/>
              </w:rPr>
              <w:t>政府采购有关法律法规要求外，还严格遵守以下各项规定：</w:t>
            </w:r>
          </w:p>
          <w:p>
            <w:pPr>
              <w:pStyle w:val="53"/>
              <w:spacing w:before="49" w:line="221" w:lineRule="auto"/>
              <w:ind w:left="118"/>
              <w:rPr>
                <w:rFonts w:hint="default" w:eastAsia="宋体"/>
                <w:color w:val="auto"/>
                <w:sz w:val="21"/>
                <w:szCs w:val="21"/>
                <w:lang w:val="en-US" w:eastAsia="zh-CN"/>
              </w:rPr>
            </w:pPr>
            <w:r>
              <w:rPr>
                <w:rFonts w:ascii="Times New Roman" w:hAnsi="Times New Roman" w:eastAsia="Times New Roman" w:cs="Times New Roman"/>
                <w:b/>
                <w:bCs/>
                <w:color w:val="auto"/>
                <w:spacing w:val="3"/>
                <w:sz w:val="21"/>
                <w:szCs w:val="21"/>
              </w:rPr>
              <w:t>1.</w:t>
            </w:r>
            <w:r>
              <w:rPr>
                <w:color w:val="auto"/>
                <w:spacing w:val="3"/>
                <w:sz w:val="21"/>
                <w:szCs w:val="21"/>
              </w:rPr>
              <w:t>投标文件必须按照商务标和技术标分开编制，并且注明商务</w:t>
            </w:r>
            <w:r>
              <w:rPr>
                <w:rFonts w:hint="eastAsia"/>
                <w:color w:val="auto"/>
                <w:spacing w:val="3"/>
                <w:sz w:val="21"/>
                <w:szCs w:val="21"/>
                <w:lang w:val="en-US" w:eastAsia="zh-CN"/>
              </w:rPr>
              <w:t>标为“明标”，技术标为“暗标”。</w:t>
            </w:r>
          </w:p>
          <w:p>
            <w:pPr>
              <w:pStyle w:val="53"/>
              <w:spacing w:line="220" w:lineRule="auto"/>
              <w:ind w:left="109"/>
              <w:rPr>
                <w:color w:val="auto"/>
                <w:sz w:val="21"/>
                <w:szCs w:val="21"/>
              </w:rPr>
            </w:pPr>
            <w:r>
              <w:rPr>
                <w:rFonts w:ascii="Times New Roman" w:hAnsi="Times New Roman" w:eastAsia="Times New Roman" w:cs="Times New Roman"/>
                <w:b/>
                <w:bCs/>
                <w:color w:val="auto"/>
                <w:spacing w:val="-2"/>
                <w:sz w:val="21"/>
                <w:szCs w:val="21"/>
              </w:rPr>
              <w:t>2.</w:t>
            </w:r>
            <w:r>
              <w:rPr>
                <w:color w:val="auto"/>
                <w:spacing w:val="-2"/>
                <w:sz w:val="21"/>
                <w:szCs w:val="21"/>
              </w:rPr>
              <w:t>技术标的编制的格式要求如下：</w:t>
            </w:r>
          </w:p>
          <w:p>
            <w:pPr>
              <w:pStyle w:val="53"/>
              <w:spacing w:before="49" w:line="249" w:lineRule="auto"/>
              <w:ind w:left="113" w:right="105"/>
              <w:rPr>
                <w:rFonts w:ascii="Times New Roman" w:hAnsi="Times New Roman" w:eastAsia="Times New Roman" w:cs="Times New Roman"/>
                <w:color w:val="auto"/>
                <w:sz w:val="21"/>
                <w:szCs w:val="21"/>
              </w:rPr>
            </w:pPr>
            <w:r>
              <w:rPr>
                <w:color w:val="auto"/>
                <w:spacing w:val="-5"/>
                <w:sz w:val="21"/>
                <w:szCs w:val="21"/>
              </w:rPr>
              <w:t>推荐采用</w:t>
            </w:r>
            <w:r>
              <w:rPr>
                <w:color w:val="auto"/>
                <w:spacing w:val="-51"/>
                <w:sz w:val="21"/>
                <w:szCs w:val="21"/>
              </w:rPr>
              <w:t xml:space="preserve"> </w:t>
            </w:r>
            <w:r>
              <w:rPr>
                <w:rFonts w:ascii="Times New Roman" w:hAnsi="Times New Roman" w:eastAsia="Times New Roman" w:cs="Times New Roman"/>
                <w:b/>
                <w:bCs/>
                <w:color w:val="auto"/>
                <w:spacing w:val="-5"/>
                <w:sz w:val="21"/>
                <w:szCs w:val="21"/>
              </w:rPr>
              <w:t xml:space="preserve">WPS Office </w:t>
            </w:r>
            <w:r>
              <w:rPr>
                <w:color w:val="auto"/>
                <w:spacing w:val="-5"/>
                <w:sz w:val="21"/>
                <w:szCs w:val="21"/>
              </w:rPr>
              <w:t>为排版工具， 以避免不同编辑软件造成的</w:t>
            </w:r>
            <w:r>
              <w:rPr>
                <w:color w:val="auto"/>
                <w:spacing w:val="-1"/>
                <w:sz w:val="21"/>
                <w:szCs w:val="21"/>
              </w:rPr>
              <w:t>格式偏差</w:t>
            </w:r>
            <w:r>
              <w:rPr>
                <w:rFonts w:ascii="Times New Roman" w:hAnsi="Times New Roman" w:eastAsia="Times New Roman" w:cs="Times New Roman"/>
                <w:b/>
                <w:bCs/>
                <w:color w:val="auto"/>
                <w:spacing w:val="-1"/>
                <w:sz w:val="21"/>
                <w:szCs w:val="21"/>
              </w:rPr>
              <w:t>.</w:t>
            </w:r>
          </w:p>
          <w:p>
            <w:pPr>
              <w:pStyle w:val="53"/>
              <w:spacing w:before="34" w:line="221" w:lineRule="auto"/>
              <w:ind w:left="108"/>
              <w:rPr>
                <w:color w:val="auto"/>
                <w:sz w:val="21"/>
                <w:szCs w:val="21"/>
              </w:rPr>
            </w:pPr>
            <w:r>
              <w:rPr>
                <w:rFonts w:ascii="Times New Roman" w:hAnsi="Times New Roman" w:eastAsia="Times New Roman" w:cs="Times New Roman"/>
                <w:b/>
                <w:bCs/>
                <w:color w:val="auto"/>
                <w:sz w:val="21"/>
                <w:szCs w:val="21"/>
              </w:rPr>
              <w:t>3.</w:t>
            </w:r>
            <w:r>
              <w:rPr>
                <w:color w:val="auto"/>
                <w:sz w:val="21"/>
                <w:szCs w:val="21"/>
              </w:rPr>
              <w:t>页面大小和颜色</w:t>
            </w:r>
          </w:p>
          <w:p>
            <w:pPr>
              <w:pStyle w:val="53"/>
              <w:spacing w:before="48" w:line="300" w:lineRule="exact"/>
              <w:ind w:left="118"/>
              <w:rPr>
                <w:color w:val="auto"/>
                <w:sz w:val="21"/>
                <w:szCs w:val="21"/>
              </w:rPr>
            </w:pPr>
            <w:r>
              <w:rPr>
                <w:color w:val="auto"/>
                <w:spacing w:val="-5"/>
                <w:position w:val="6"/>
                <w:sz w:val="21"/>
                <w:szCs w:val="21"/>
              </w:rPr>
              <w:t>页面为标准</w:t>
            </w:r>
            <w:r>
              <w:rPr>
                <w:color w:val="auto"/>
                <w:spacing w:val="-34"/>
                <w:position w:val="6"/>
                <w:sz w:val="21"/>
                <w:szCs w:val="21"/>
              </w:rPr>
              <w:t xml:space="preserve"> </w:t>
            </w:r>
            <w:r>
              <w:rPr>
                <w:rFonts w:ascii="Times New Roman" w:hAnsi="Times New Roman" w:eastAsia="Times New Roman" w:cs="Times New Roman"/>
                <w:b/>
                <w:bCs/>
                <w:color w:val="auto"/>
                <w:spacing w:val="-5"/>
                <w:position w:val="6"/>
                <w:sz w:val="21"/>
                <w:szCs w:val="21"/>
              </w:rPr>
              <w:t>A4</w:t>
            </w:r>
            <w:r>
              <w:rPr>
                <w:color w:val="auto"/>
                <w:spacing w:val="-5"/>
                <w:position w:val="6"/>
                <w:sz w:val="21"/>
                <w:szCs w:val="21"/>
              </w:rPr>
              <w:t>白纸，字体颜色均为黑色；</w:t>
            </w:r>
          </w:p>
          <w:p>
            <w:pPr>
              <w:pStyle w:val="53"/>
              <w:spacing w:line="222" w:lineRule="auto"/>
              <w:ind w:left="110"/>
              <w:rPr>
                <w:color w:val="auto"/>
                <w:sz w:val="21"/>
                <w:szCs w:val="21"/>
              </w:rPr>
            </w:pPr>
            <w:r>
              <w:rPr>
                <w:rFonts w:ascii="Times New Roman" w:hAnsi="Times New Roman" w:eastAsia="Times New Roman" w:cs="Times New Roman"/>
                <w:b/>
                <w:bCs/>
                <w:color w:val="auto"/>
                <w:sz w:val="21"/>
                <w:szCs w:val="21"/>
              </w:rPr>
              <w:t xml:space="preserve">4. </w:t>
            </w:r>
            <w:r>
              <w:rPr>
                <w:color w:val="auto"/>
                <w:sz w:val="21"/>
                <w:szCs w:val="21"/>
              </w:rPr>
              <w:t>封面和封底</w:t>
            </w:r>
          </w:p>
          <w:p>
            <w:pPr>
              <w:pStyle w:val="53"/>
              <w:spacing w:before="47" w:line="221" w:lineRule="auto"/>
              <w:ind w:left="112"/>
              <w:rPr>
                <w:rFonts w:hint="default" w:eastAsia="宋体"/>
                <w:color w:val="auto"/>
                <w:spacing w:val="-15"/>
                <w:sz w:val="21"/>
                <w:szCs w:val="21"/>
                <w:lang w:val="en-US" w:eastAsia="zh-CN"/>
              </w:rPr>
            </w:pPr>
            <w:r>
              <w:rPr>
                <w:color w:val="auto"/>
                <w:spacing w:val="-15"/>
                <w:sz w:val="21"/>
                <w:szCs w:val="21"/>
              </w:rPr>
              <w:t>封面为</w:t>
            </w:r>
            <w:r>
              <w:rPr>
                <w:color w:val="auto"/>
                <w:spacing w:val="-43"/>
                <w:sz w:val="21"/>
                <w:szCs w:val="21"/>
              </w:rPr>
              <w:t xml:space="preserve"> </w:t>
            </w:r>
            <w:r>
              <w:rPr>
                <w:rFonts w:ascii="Times New Roman" w:hAnsi="Times New Roman" w:eastAsia="Times New Roman" w:cs="Times New Roman"/>
                <w:b/>
                <w:bCs/>
                <w:color w:val="auto"/>
                <w:spacing w:val="-15"/>
                <w:sz w:val="21"/>
                <w:szCs w:val="21"/>
              </w:rPr>
              <w:t>A4</w:t>
            </w:r>
            <w:r>
              <w:rPr>
                <w:color w:val="auto"/>
                <w:spacing w:val="-15"/>
                <w:sz w:val="21"/>
                <w:szCs w:val="21"/>
              </w:rPr>
              <w:t>白纸，</w:t>
            </w:r>
            <w:r>
              <w:rPr>
                <w:color w:val="auto"/>
                <w:spacing w:val="-26"/>
                <w:sz w:val="21"/>
                <w:szCs w:val="21"/>
              </w:rPr>
              <w:t xml:space="preserve"> </w:t>
            </w:r>
            <w:r>
              <w:rPr>
                <w:color w:val="auto"/>
                <w:spacing w:val="-15"/>
                <w:sz w:val="21"/>
                <w:szCs w:val="21"/>
              </w:rPr>
              <w:t>应当严格按照要求填写，</w:t>
            </w:r>
            <w:r>
              <w:rPr>
                <w:color w:val="auto"/>
                <w:spacing w:val="33"/>
                <w:sz w:val="21"/>
                <w:szCs w:val="21"/>
              </w:rPr>
              <w:t xml:space="preserve"> </w:t>
            </w:r>
            <w:r>
              <w:rPr>
                <w:color w:val="auto"/>
                <w:spacing w:val="-15"/>
                <w:sz w:val="21"/>
                <w:szCs w:val="21"/>
              </w:rPr>
              <w:t>封底为</w:t>
            </w:r>
            <w:r>
              <w:rPr>
                <w:color w:val="auto"/>
                <w:spacing w:val="-49"/>
                <w:sz w:val="21"/>
                <w:szCs w:val="21"/>
              </w:rPr>
              <w:t xml:space="preserve"> </w:t>
            </w:r>
            <w:r>
              <w:rPr>
                <w:rFonts w:ascii="Times New Roman" w:hAnsi="Times New Roman" w:eastAsia="Times New Roman" w:cs="Times New Roman"/>
                <w:b/>
                <w:bCs/>
                <w:color w:val="auto"/>
                <w:spacing w:val="-15"/>
                <w:sz w:val="21"/>
                <w:szCs w:val="21"/>
              </w:rPr>
              <w:t>A4</w:t>
            </w:r>
            <w:r>
              <w:rPr>
                <w:color w:val="auto"/>
                <w:spacing w:val="-15"/>
                <w:sz w:val="21"/>
                <w:szCs w:val="21"/>
              </w:rPr>
              <w:t>白纸，</w:t>
            </w:r>
            <w:r>
              <w:rPr>
                <w:color w:val="auto"/>
                <w:spacing w:val="-25"/>
                <w:sz w:val="21"/>
                <w:szCs w:val="21"/>
              </w:rPr>
              <w:t xml:space="preserve"> </w:t>
            </w:r>
            <w:r>
              <w:rPr>
                <w:color w:val="auto"/>
                <w:spacing w:val="-15"/>
                <w:sz w:val="21"/>
                <w:szCs w:val="21"/>
              </w:rPr>
              <w:t>无</w:t>
            </w:r>
            <w:r>
              <w:rPr>
                <w:rFonts w:hint="eastAsia"/>
                <w:color w:val="auto"/>
                <w:spacing w:val="-15"/>
                <w:sz w:val="21"/>
                <w:szCs w:val="21"/>
                <w:lang w:val="en-US" w:eastAsia="zh-CN"/>
              </w:rPr>
              <w:t>任何标记和标识。</w:t>
            </w:r>
          </w:p>
          <w:p>
            <w:pPr>
              <w:pStyle w:val="53"/>
              <w:spacing w:before="1" w:line="220" w:lineRule="auto"/>
              <w:ind w:left="111"/>
              <w:rPr>
                <w:color w:val="auto"/>
                <w:sz w:val="21"/>
                <w:szCs w:val="21"/>
              </w:rPr>
            </w:pPr>
            <w:r>
              <w:rPr>
                <w:rFonts w:ascii="Times New Roman" w:hAnsi="Times New Roman" w:eastAsia="Times New Roman" w:cs="Times New Roman"/>
                <w:b/>
                <w:bCs/>
                <w:color w:val="auto"/>
                <w:spacing w:val="-8"/>
                <w:sz w:val="21"/>
                <w:szCs w:val="21"/>
              </w:rPr>
              <w:t>5.</w:t>
            </w:r>
            <w:r>
              <w:rPr>
                <w:color w:val="auto"/>
                <w:spacing w:val="-8"/>
                <w:sz w:val="21"/>
                <w:szCs w:val="21"/>
              </w:rPr>
              <w:t>字体：</w:t>
            </w:r>
          </w:p>
          <w:p>
            <w:pPr>
              <w:pStyle w:val="53"/>
              <w:spacing w:before="47" w:line="250" w:lineRule="auto"/>
              <w:ind w:left="112" w:right="108" w:firstLine="5"/>
              <w:jc w:val="both"/>
              <w:rPr>
                <w:color w:val="auto"/>
                <w:sz w:val="21"/>
                <w:szCs w:val="21"/>
              </w:rPr>
            </w:pPr>
            <w:r>
              <w:rPr>
                <w:color w:val="auto"/>
                <w:spacing w:val="-2"/>
                <w:sz w:val="21"/>
                <w:szCs w:val="21"/>
              </w:rPr>
              <w:t>正文采用四号黑色宋体字， 不得有加黑加</w:t>
            </w:r>
            <w:r>
              <w:rPr>
                <w:color w:val="auto"/>
                <w:spacing w:val="-3"/>
                <w:sz w:val="21"/>
                <w:szCs w:val="21"/>
              </w:rPr>
              <w:t>粗倾斜等变形；标题</w:t>
            </w:r>
            <w:r>
              <w:rPr>
                <w:color w:val="auto"/>
                <w:spacing w:val="-2"/>
                <w:sz w:val="21"/>
                <w:szCs w:val="21"/>
              </w:rPr>
              <w:t xml:space="preserve">采用三号黑色宋体加重或加黑，不得有倾斜等变形； </w:t>
            </w:r>
            <w:r>
              <w:rPr>
                <w:color w:val="auto"/>
                <w:spacing w:val="-3"/>
                <w:sz w:val="21"/>
                <w:szCs w:val="21"/>
              </w:rPr>
              <w:t>不得再出现其它形式的标题。</w:t>
            </w:r>
          </w:p>
          <w:p>
            <w:pPr>
              <w:pStyle w:val="53"/>
              <w:spacing w:before="48" w:line="221" w:lineRule="auto"/>
              <w:ind w:left="112"/>
              <w:rPr>
                <w:color w:val="auto"/>
                <w:sz w:val="21"/>
                <w:szCs w:val="21"/>
              </w:rPr>
            </w:pPr>
            <w:r>
              <w:rPr>
                <w:rFonts w:ascii="Times New Roman" w:hAnsi="Times New Roman" w:eastAsia="Times New Roman" w:cs="Times New Roman"/>
                <w:b/>
                <w:bCs/>
                <w:color w:val="auto"/>
                <w:spacing w:val="-1"/>
                <w:sz w:val="21"/>
                <w:szCs w:val="21"/>
              </w:rPr>
              <w:t>6.</w:t>
            </w:r>
            <w:r>
              <w:rPr>
                <w:color w:val="auto"/>
                <w:spacing w:val="-1"/>
                <w:sz w:val="21"/>
                <w:szCs w:val="21"/>
              </w:rPr>
              <w:t>字间距和行距</w:t>
            </w:r>
          </w:p>
          <w:p>
            <w:pPr>
              <w:pStyle w:val="53"/>
              <w:spacing w:before="49" w:line="242" w:lineRule="auto"/>
              <w:ind w:left="113" w:right="105" w:firstLine="3"/>
              <w:rPr>
                <w:rFonts w:hint="default" w:eastAsia="宋体"/>
                <w:color w:val="auto"/>
                <w:spacing w:val="-10"/>
                <w:sz w:val="21"/>
                <w:szCs w:val="21"/>
                <w:lang w:val="en-US" w:eastAsia="zh-CN"/>
              </w:rPr>
            </w:pPr>
            <w:r>
              <w:rPr>
                <w:color w:val="auto"/>
                <w:spacing w:val="-2"/>
                <w:sz w:val="21"/>
                <w:szCs w:val="21"/>
              </w:rPr>
              <w:t>正文和标题均应采用标准字间距、标准位置</w:t>
            </w:r>
            <w:r>
              <w:rPr>
                <w:color w:val="auto"/>
                <w:spacing w:val="-3"/>
                <w:sz w:val="21"/>
                <w:szCs w:val="21"/>
              </w:rPr>
              <w:t>， 不得缩放。行距</w:t>
            </w:r>
            <w:r>
              <w:rPr>
                <w:color w:val="auto"/>
                <w:spacing w:val="-9"/>
                <w:sz w:val="21"/>
                <w:szCs w:val="21"/>
              </w:rPr>
              <w:t>均为</w:t>
            </w:r>
            <w:r>
              <w:rPr>
                <w:color w:val="auto"/>
                <w:spacing w:val="-47"/>
                <w:sz w:val="21"/>
                <w:szCs w:val="21"/>
              </w:rPr>
              <w:t xml:space="preserve"> </w:t>
            </w:r>
            <w:r>
              <w:rPr>
                <w:rFonts w:ascii="Times New Roman" w:hAnsi="Times New Roman" w:eastAsia="Times New Roman" w:cs="Times New Roman"/>
                <w:b/>
                <w:bCs/>
                <w:color w:val="auto"/>
                <w:spacing w:val="-9"/>
                <w:sz w:val="21"/>
                <w:szCs w:val="21"/>
              </w:rPr>
              <w:t xml:space="preserve">28.5 </w:t>
            </w:r>
            <w:r>
              <w:rPr>
                <w:color w:val="auto"/>
                <w:spacing w:val="-9"/>
                <w:sz w:val="21"/>
                <w:szCs w:val="21"/>
              </w:rPr>
              <w:t>磅，</w:t>
            </w:r>
            <w:r>
              <w:rPr>
                <w:color w:val="auto"/>
                <w:spacing w:val="-29"/>
                <w:sz w:val="21"/>
                <w:szCs w:val="21"/>
              </w:rPr>
              <w:t xml:space="preserve"> </w:t>
            </w:r>
            <w:r>
              <w:rPr>
                <w:color w:val="auto"/>
                <w:spacing w:val="-9"/>
                <w:sz w:val="21"/>
                <w:szCs w:val="21"/>
              </w:rPr>
              <w:t>段前段后不加行， 首行缩进</w:t>
            </w:r>
            <w:r>
              <w:rPr>
                <w:color w:val="auto"/>
                <w:spacing w:val="-47"/>
                <w:sz w:val="21"/>
                <w:szCs w:val="21"/>
              </w:rPr>
              <w:t xml:space="preserve"> </w:t>
            </w:r>
            <w:r>
              <w:rPr>
                <w:rFonts w:ascii="Times New Roman" w:hAnsi="Times New Roman" w:eastAsia="Times New Roman" w:cs="Times New Roman"/>
                <w:b/>
                <w:bCs/>
                <w:color w:val="auto"/>
                <w:spacing w:val="-9"/>
                <w:sz w:val="21"/>
                <w:szCs w:val="21"/>
              </w:rPr>
              <w:t>2</w:t>
            </w:r>
            <w:r>
              <w:rPr>
                <w:color w:val="auto"/>
                <w:spacing w:val="-9"/>
                <w:sz w:val="21"/>
                <w:szCs w:val="21"/>
              </w:rPr>
              <w:t>个字符</w:t>
            </w:r>
            <w:r>
              <w:rPr>
                <w:color w:val="auto"/>
                <w:spacing w:val="-10"/>
                <w:sz w:val="21"/>
                <w:szCs w:val="21"/>
              </w:rPr>
              <w:t>， 对齐方式</w:t>
            </w:r>
            <w:r>
              <w:rPr>
                <w:rFonts w:hint="eastAsia"/>
                <w:color w:val="auto"/>
                <w:spacing w:val="-10"/>
                <w:sz w:val="21"/>
                <w:szCs w:val="21"/>
                <w:lang w:val="en-US" w:eastAsia="zh-CN"/>
              </w:rPr>
              <w:t>为两端对齐，不得采用孤行控制等特殊设置；</w:t>
            </w:r>
          </w:p>
          <w:p>
            <w:pPr>
              <w:pStyle w:val="53"/>
              <w:spacing w:before="1" w:line="219" w:lineRule="auto"/>
              <w:ind w:left="111"/>
              <w:rPr>
                <w:color w:val="auto"/>
                <w:sz w:val="21"/>
                <w:szCs w:val="21"/>
              </w:rPr>
            </w:pPr>
            <w:r>
              <w:rPr>
                <w:rFonts w:ascii="Times New Roman" w:hAnsi="Times New Roman" w:eastAsia="Times New Roman" w:cs="Times New Roman"/>
                <w:b/>
                <w:bCs/>
                <w:color w:val="auto"/>
                <w:sz w:val="21"/>
                <w:szCs w:val="21"/>
              </w:rPr>
              <w:t>7.</w:t>
            </w:r>
            <w:r>
              <w:rPr>
                <w:color w:val="auto"/>
                <w:sz w:val="21"/>
                <w:szCs w:val="21"/>
              </w:rPr>
              <w:t>页边距、页眉和页脚</w:t>
            </w:r>
          </w:p>
          <w:p>
            <w:pPr>
              <w:pStyle w:val="53"/>
              <w:spacing w:before="51" w:line="249" w:lineRule="auto"/>
              <w:ind w:left="118" w:right="105"/>
              <w:rPr>
                <w:color w:val="auto"/>
                <w:sz w:val="21"/>
                <w:szCs w:val="21"/>
              </w:rPr>
            </w:pPr>
            <w:r>
              <w:rPr>
                <w:color w:val="auto"/>
                <w:spacing w:val="-4"/>
                <w:sz w:val="21"/>
                <w:szCs w:val="21"/>
              </w:rPr>
              <w:t xml:space="preserve">页边距上、下、左、右各为 </w:t>
            </w:r>
            <w:r>
              <w:rPr>
                <w:rFonts w:ascii="Times New Roman" w:hAnsi="Times New Roman" w:eastAsia="Times New Roman" w:cs="Times New Roman"/>
                <w:b/>
                <w:bCs/>
                <w:color w:val="auto"/>
                <w:spacing w:val="-4"/>
                <w:sz w:val="21"/>
                <w:szCs w:val="21"/>
              </w:rPr>
              <w:t xml:space="preserve">2.5 </w:t>
            </w:r>
            <w:r>
              <w:rPr>
                <w:color w:val="auto"/>
                <w:spacing w:val="-4"/>
                <w:sz w:val="21"/>
                <w:szCs w:val="21"/>
              </w:rPr>
              <w:t>厘米， 页眉页脚距页边距均为</w:t>
            </w:r>
            <w:r>
              <w:rPr>
                <w:rFonts w:ascii="Times New Roman" w:hAnsi="Times New Roman" w:eastAsia="Times New Roman" w:cs="Times New Roman"/>
                <w:b/>
                <w:bCs/>
                <w:color w:val="auto"/>
                <w:spacing w:val="-1"/>
                <w:sz w:val="21"/>
                <w:szCs w:val="21"/>
              </w:rPr>
              <w:t>1.5</w:t>
            </w:r>
            <w:r>
              <w:rPr>
                <w:color w:val="auto"/>
                <w:spacing w:val="-1"/>
                <w:sz w:val="21"/>
                <w:szCs w:val="21"/>
              </w:rPr>
              <w:t>厘米，装订线位置靠左，装订线宽</w:t>
            </w:r>
            <w:r>
              <w:rPr>
                <w:color w:val="auto"/>
                <w:spacing w:val="-2"/>
                <w:sz w:val="21"/>
                <w:szCs w:val="21"/>
              </w:rPr>
              <w:t>度为</w:t>
            </w:r>
            <w:r>
              <w:rPr>
                <w:color w:val="auto"/>
                <w:spacing w:val="-34"/>
                <w:sz w:val="21"/>
                <w:szCs w:val="21"/>
              </w:rPr>
              <w:t xml:space="preserve"> </w:t>
            </w:r>
            <w:r>
              <w:rPr>
                <w:rFonts w:ascii="Times New Roman" w:hAnsi="Times New Roman" w:eastAsia="Times New Roman" w:cs="Times New Roman"/>
                <w:b/>
                <w:bCs/>
                <w:color w:val="auto"/>
                <w:spacing w:val="-2"/>
                <w:sz w:val="21"/>
                <w:szCs w:val="21"/>
              </w:rPr>
              <w:t>0</w:t>
            </w:r>
            <w:r>
              <w:rPr>
                <w:color w:val="auto"/>
                <w:spacing w:val="-2"/>
                <w:sz w:val="21"/>
                <w:szCs w:val="21"/>
              </w:rPr>
              <w:t>，不得设置页眉、</w:t>
            </w:r>
            <w:r>
              <w:rPr>
                <w:color w:val="auto"/>
                <w:sz w:val="21"/>
                <w:szCs w:val="21"/>
              </w:rPr>
              <w:t xml:space="preserve"> </w:t>
            </w:r>
            <w:r>
              <w:rPr>
                <w:color w:val="auto"/>
                <w:spacing w:val="-4"/>
                <w:sz w:val="21"/>
                <w:szCs w:val="21"/>
              </w:rPr>
              <w:t>页脚、页码格式。</w:t>
            </w:r>
          </w:p>
          <w:p>
            <w:pPr>
              <w:pStyle w:val="53"/>
              <w:spacing w:before="49" w:line="221" w:lineRule="auto"/>
              <w:ind w:left="112"/>
              <w:rPr>
                <w:color w:val="auto"/>
                <w:sz w:val="21"/>
                <w:szCs w:val="21"/>
              </w:rPr>
            </w:pPr>
            <w:r>
              <w:rPr>
                <w:rFonts w:ascii="Times New Roman" w:hAnsi="Times New Roman" w:eastAsia="Times New Roman" w:cs="Times New Roman"/>
                <w:b/>
                <w:bCs/>
                <w:color w:val="auto"/>
                <w:spacing w:val="-1"/>
                <w:sz w:val="21"/>
                <w:szCs w:val="21"/>
              </w:rPr>
              <w:t>8.</w:t>
            </w:r>
            <w:r>
              <w:rPr>
                <w:color w:val="auto"/>
                <w:spacing w:val="-1"/>
                <w:sz w:val="21"/>
                <w:szCs w:val="21"/>
              </w:rPr>
              <w:t>图表部分</w:t>
            </w:r>
          </w:p>
          <w:p>
            <w:pPr>
              <w:pStyle w:val="53"/>
              <w:spacing w:before="65" w:line="242" w:lineRule="auto"/>
              <w:ind w:left="115" w:right="108" w:firstLine="28"/>
              <w:rPr>
                <w:color w:val="auto"/>
                <w:sz w:val="21"/>
                <w:szCs w:val="21"/>
              </w:rPr>
            </w:pPr>
            <w:r>
              <w:rPr>
                <w:color w:val="auto"/>
                <w:spacing w:val="-2"/>
                <w:sz w:val="21"/>
                <w:szCs w:val="21"/>
              </w:rPr>
              <w:t>技术标部分必须使用图表方式描述的， 对图表的</w:t>
            </w:r>
            <w:r>
              <w:rPr>
                <w:color w:val="auto"/>
                <w:spacing w:val="-3"/>
                <w:sz w:val="21"/>
                <w:szCs w:val="21"/>
              </w:rPr>
              <w:t>大小、字体大</w:t>
            </w:r>
            <w:r>
              <w:rPr>
                <w:color w:val="auto"/>
                <w:spacing w:val="-4"/>
                <w:sz w:val="21"/>
                <w:szCs w:val="21"/>
              </w:rPr>
              <w:t xml:space="preserve">小、装订位置不做要求，但字体均应为宋体、黑色，纸张为 </w:t>
            </w:r>
            <w:r>
              <w:rPr>
                <w:rFonts w:ascii="Times New Roman" w:hAnsi="Times New Roman" w:eastAsia="Times New Roman" w:cs="Times New Roman"/>
                <w:b/>
                <w:bCs/>
                <w:color w:val="auto"/>
                <w:spacing w:val="-4"/>
                <w:sz w:val="21"/>
                <w:szCs w:val="21"/>
              </w:rPr>
              <w:t>A4</w:t>
            </w:r>
            <w:r>
              <w:rPr>
                <w:color w:val="auto"/>
                <w:sz w:val="21"/>
                <w:szCs w:val="21"/>
              </w:rPr>
              <w:t>白纸，表格采用黑色，图示部位非必须不得应用彩色，不得出</w:t>
            </w:r>
            <w:r>
              <w:rPr>
                <w:color w:val="auto"/>
                <w:spacing w:val="-5"/>
                <w:sz w:val="21"/>
                <w:szCs w:val="21"/>
              </w:rPr>
              <w:t>现任何标识。</w:t>
            </w:r>
          </w:p>
          <w:p>
            <w:pPr>
              <w:shd w:val="clear" w:color="auto" w:fill="FFFFFF"/>
              <w:spacing w:line="400" w:lineRule="exact"/>
              <w:rPr>
                <w:rFonts w:hint="eastAsia" w:ascii="宋体" w:hAnsi="宋体" w:cs="宋体"/>
                <w:color w:val="auto"/>
                <w:szCs w:val="21"/>
              </w:rPr>
            </w:pPr>
            <w:r>
              <w:rPr>
                <w:rFonts w:ascii="Times New Roman" w:hAnsi="Times New Roman" w:eastAsia="Times New Roman" w:cs="Times New Roman"/>
                <w:b/>
                <w:bCs/>
                <w:color w:val="auto"/>
                <w:spacing w:val="-1"/>
                <w:sz w:val="21"/>
                <w:szCs w:val="21"/>
              </w:rPr>
              <w:t>9.</w:t>
            </w:r>
            <w:r>
              <w:rPr>
                <w:color w:val="auto"/>
                <w:spacing w:val="-1"/>
                <w:sz w:val="21"/>
                <w:szCs w:val="21"/>
              </w:rPr>
              <w:t>技术标“暗标”中的任何部位不得出现任何投标供</w:t>
            </w:r>
            <w:r>
              <w:rPr>
                <w:color w:val="auto"/>
                <w:spacing w:val="-2"/>
                <w:sz w:val="21"/>
                <w:szCs w:val="21"/>
              </w:rPr>
              <w:t>应商名称、</w:t>
            </w:r>
            <w:r>
              <w:rPr>
                <w:color w:val="auto"/>
                <w:sz w:val="21"/>
                <w:szCs w:val="21"/>
              </w:rPr>
              <w:t xml:space="preserve"> </w:t>
            </w:r>
            <w:r>
              <w:rPr>
                <w:color w:val="auto"/>
                <w:spacing w:val="1"/>
                <w:sz w:val="21"/>
                <w:szCs w:val="21"/>
              </w:rPr>
              <w:t xml:space="preserve">标识等相关材料，不得出现任何涂改、行间插字、审阅、批注 </w:t>
            </w:r>
            <w:r>
              <w:rPr>
                <w:color w:val="auto"/>
                <w:spacing w:val="-2"/>
                <w:sz w:val="21"/>
                <w:szCs w:val="21"/>
              </w:rPr>
              <w:t>或删除痕迹，不得出现任何与投标供应商</w:t>
            </w:r>
            <w:r>
              <w:rPr>
                <w:color w:val="auto"/>
                <w:spacing w:val="-3"/>
                <w:sz w:val="21"/>
                <w:szCs w:val="21"/>
              </w:rPr>
              <w:t>相关的词语、语言或</w:t>
            </w:r>
            <w:r>
              <w:rPr>
                <w:color w:val="auto"/>
                <w:spacing w:val="1"/>
                <w:sz w:val="21"/>
                <w:szCs w:val="21"/>
              </w:rPr>
              <w:t>任何标识、暗示，不得出现任何可以令评标委员会区别于其它</w:t>
            </w:r>
            <w:r>
              <w:rPr>
                <w:color w:val="auto"/>
                <w:sz w:val="21"/>
                <w:szCs w:val="21"/>
              </w:rPr>
              <w:t>供应商的标志或标识。</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78" w:hRule="exact"/>
        </w:trPr>
        <w:tc>
          <w:tcPr>
            <w:tcW w:w="825" w:type="dxa"/>
            <w:vAlign w:val="center"/>
          </w:tcPr>
          <w:p>
            <w:pPr>
              <w:shd w:val="clear" w:color="auto" w:fill="FFFFFF"/>
              <w:spacing w:line="320" w:lineRule="exact"/>
              <w:jc w:val="center"/>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lang w:val="en-US" w:eastAsia="zh-CN"/>
              </w:rPr>
              <w:t>10</w:t>
            </w:r>
          </w:p>
        </w:tc>
        <w:tc>
          <w:tcPr>
            <w:tcW w:w="2025" w:type="dxa"/>
            <w:vAlign w:val="center"/>
          </w:tcPr>
          <w:p>
            <w:pPr>
              <w:shd w:val="clear" w:color="auto" w:fill="FFFFFF"/>
              <w:spacing w:line="312" w:lineRule="auto"/>
              <w:jc w:val="center"/>
              <w:rPr>
                <w:rFonts w:hint="eastAsia" w:ascii="宋体" w:hAnsi="宋体" w:eastAsia="宋体" w:cs="宋体"/>
                <w:color w:val="auto"/>
                <w:kern w:val="2"/>
                <w:sz w:val="21"/>
                <w:szCs w:val="24"/>
                <w:highlight w:val="none"/>
                <w:lang w:val="en-US" w:eastAsia="zh-CN" w:bidi="ar-SA"/>
              </w:rPr>
            </w:pPr>
            <w:r>
              <w:rPr>
                <w:rFonts w:hint="eastAsia" w:ascii="宋体" w:hAnsi="宋体" w:cs="宋体"/>
                <w:color w:val="auto"/>
                <w:highlight w:val="none"/>
              </w:rPr>
              <w:t>中标公示</w:t>
            </w:r>
          </w:p>
        </w:tc>
        <w:tc>
          <w:tcPr>
            <w:tcW w:w="6810" w:type="dxa"/>
            <w:vAlign w:val="center"/>
          </w:tcPr>
          <w:p>
            <w:pPr>
              <w:shd w:val="clear" w:color="auto" w:fill="FFFFFF"/>
              <w:spacing w:line="400" w:lineRule="exact"/>
              <w:rPr>
                <w:rFonts w:ascii="宋体" w:hAnsi="宋体" w:eastAsia="宋体" w:cs="宋体"/>
                <w:color w:val="auto"/>
                <w:kern w:val="2"/>
                <w:sz w:val="24"/>
                <w:szCs w:val="24"/>
                <w:highlight w:val="none"/>
                <w:lang w:val="en-US" w:eastAsia="zh-CN" w:bidi="ar-SA"/>
              </w:rPr>
            </w:pPr>
            <w:r>
              <w:rPr>
                <w:rFonts w:hint="eastAsia" w:ascii="宋体" w:hAnsi="宋体" w:cs="宋体"/>
                <w:color w:val="auto"/>
                <w:highlight w:val="none"/>
              </w:rPr>
              <w:t>在中标通知书发出前，采购人将中标人的情况在本招标项目招标公告发布的同一媒介予以公示，公示期1天。</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8" w:hRule="exact"/>
        </w:trPr>
        <w:tc>
          <w:tcPr>
            <w:tcW w:w="825" w:type="dxa"/>
            <w:vAlign w:val="center"/>
          </w:tcPr>
          <w:p>
            <w:pPr>
              <w:shd w:val="clear" w:color="auto" w:fill="FFFFFF"/>
              <w:spacing w:line="320" w:lineRule="exact"/>
              <w:jc w:val="center"/>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lang w:val="en-US" w:eastAsia="zh-CN"/>
              </w:rPr>
              <w:t>11</w:t>
            </w:r>
          </w:p>
        </w:tc>
        <w:tc>
          <w:tcPr>
            <w:tcW w:w="2025" w:type="dxa"/>
            <w:vAlign w:val="center"/>
          </w:tcPr>
          <w:p>
            <w:pPr>
              <w:shd w:val="clear" w:color="auto" w:fill="FFFFFF"/>
              <w:spacing w:line="312" w:lineRule="auto"/>
              <w:jc w:val="center"/>
              <w:rPr>
                <w:rFonts w:hint="eastAsia" w:ascii="宋体" w:hAnsi="宋体" w:eastAsia="宋体" w:cs="宋体"/>
                <w:color w:val="auto"/>
                <w:kern w:val="2"/>
                <w:sz w:val="21"/>
                <w:szCs w:val="24"/>
                <w:highlight w:val="none"/>
                <w:lang w:val="en-US" w:eastAsia="zh-CN" w:bidi="ar-SA"/>
              </w:rPr>
            </w:pPr>
            <w:r>
              <w:rPr>
                <w:rFonts w:hint="eastAsia" w:ascii="宋体" w:hAnsi="宋体" w:cs="宋体"/>
                <w:color w:val="auto"/>
                <w:highlight w:val="none"/>
              </w:rPr>
              <w:t>重新招标的情形</w:t>
            </w:r>
          </w:p>
        </w:tc>
        <w:tc>
          <w:tcPr>
            <w:tcW w:w="6810" w:type="dxa"/>
            <w:vAlign w:val="center"/>
          </w:tcPr>
          <w:p>
            <w:pPr>
              <w:shd w:val="clear" w:color="auto" w:fill="FFFFFF"/>
              <w:spacing w:line="312" w:lineRule="auto"/>
              <w:rPr>
                <w:rFonts w:ascii="宋体" w:hAnsi="宋体" w:eastAsia="宋体" w:cs="宋体"/>
                <w:color w:val="auto"/>
                <w:kern w:val="2"/>
                <w:sz w:val="21"/>
                <w:szCs w:val="24"/>
                <w:highlight w:val="none"/>
                <w:lang w:val="en-US" w:eastAsia="zh-CN" w:bidi="ar-SA"/>
              </w:rPr>
            </w:pPr>
            <w:r>
              <w:rPr>
                <w:rFonts w:hint="eastAsia" w:ascii="宋体" w:hAnsi="宋体" w:cs="宋体"/>
                <w:color w:val="auto"/>
                <w:highlight w:val="none"/>
              </w:rPr>
              <w:t>投标人少于三个的，采购人应当依法重新招标。</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13" w:hRule="exact"/>
        </w:trPr>
        <w:tc>
          <w:tcPr>
            <w:tcW w:w="825" w:type="dxa"/>
            <w:vAlign w:val="center"/>
          </w:tcPr>
          <w:p>
            <w:pPr>
              <w:shd w:val="clear" w:color="auto" w:fill="FFFFFF"/>
              <w:spacing w:line="320" w:lineRule="exact"/>
              <w:jc w:val="center"/>
              <w:rPr>
                <w:rFonts w:hint="default" w:ascii="宋体" w:hAnsi="宋体" w:cs="宋体"/>
                <w:color w:val="auto"/>
                <w:highlight w:val="none"/>
                <w:lang w:val="en-US"/>
              </w:rPr>
            </w:pPr>
            <w:r>
              <w:rPr>
                <w:rFonts w:hint="eastAsia" w:ascii="宋体" w:hAnsi="宋体" w:cs="宋体"/>
                <w:color w:val="auto"/>
                <w:szCs w:val="21"/>
                <w:highlight w:val="none"/>
                <w:lang w:val="en-US" w:eastAsia="zh-CN"/>
              </w:rPr>
              <w:t>12</w:t>
            </w:r>
          </w:p>
        </w:tc>
        <w:tc>
          <w:tcPr>
            <w:tcW w:w="8835" w:type="dxa"/>
            <w:gridSpan w:val="2"/>
            <w:vAlign w:val="center"/>
          </w:tcPr>
          <w:p>
            <w:pPr>
              <w:shd w:val="clear" w:color="auto" w:fill="FFFFFF"/>
              <w:spacing w:line="312" w:lineRule="auto"/>
              <w:rPr>
                <w:rFonts w:hint="eastAsia" w:ascii="宋体" w:hAnsi="宋体" w:cs="宋体"/>
                <w:color w:val="auto"/>
                <w:highlight w:val="none"/>
              </w:rPr>
            </w:pPr>
            <w:r>
              <w:rPr>
                <w:b/>
                <w:bCs/>
                <w:color w:val="auto"/>
                <w:spacing w:val="-3"/>
                <w:sz w:val="21"/>
                <w:szCs w:val="21"/>
              </w:rPr>
              <w:t>本次招标采用双盲方式评审</w:t>
            </w:r>
            <w:r>
              <w:rPr>
                <w:rFonts w:hint="eastAsia"/>
                <w:b/>
                <w:bCs/>
                <w:color w:val="auto"/>
                <w:spacing w:val="-3"/>
                <w:sz w:val="21"/>
                <w:szCs w:val="21"/>
                <w:lang w:val="en-US" w:eastAsia="zh-CN"/>
              </w:rPr>
              <w:t>、分散评审</w:t>
            </w:r>
            <w:r>
              <w:rPr>
                <w:b/>
                <w:bCs/>
                <w:color w:val="auto"/>
                <w:spacing w:val="-3"/>
                <w:sz w:val="21"/>
                <w:szCs w:val="21"/>
              </w:rPr>
              <w:t>。评标委员会依据政府采购有关法律法规和招标文件， 分别对商务</w:t>
            </w:r>
            <w:r>
              <w:rPr>
                <w:b/>
                <w:bCs/>
                <w:color w:val="auto"/>
                <w:sz w:val="21"/>
                <w:szCs w:val="21"/>
              </w:rPr>
              <w:t>标“明标”部分进行符合性审查、对技术标“暗标”部分实行“盲评”</w:t>
            </w:r>
            <w:r>
              <w:rPr>
                <w:b/>
                <w:bCs/>
                <w:color w:val="auto"/>
                <w:spacing w:val="-1"/>
                <w:sz w:val="21"/>
                <w:szCs w:val="21"/>
              </w:rPr>
              <w:t>。评标委员会应当在符</w:t>
            </w:r>
            <w:r>
              <w:rPr>
                <w:b/>
                <w:bCs/>
                <w:color w:val="auto"/>
                <w:sz w:val="21"/>
                <w:szCs w:val="21"/>
              </w:rPr>
              <w:t xml:space="preserve"> </w:t>
            </w:r>
            <w:r>
              <w:rPr>
                <w:b/>
                <w:bCs/>
                <w:color w:val="auto"/>
                <w:spacing w:val="-3"/>
                <w:sz w:val="21"/>
                <w:szCs w:val="21"/>
              </w:rPr>
              <w:t>合性审查完成后， 方可对技术标“暗标”进行“盲评”。对未将商务标“明标”和技术标“暗</w:t>
            </w:r>
            <w:r>
              <w:rPr>
                <w:b/>
                <w:bCs/>
                <w:color w:val="auto"/>
                <w:spacing w:val="11"/>
                <w:sz w:val="21"/>
                <w:szCs w:val="21"/>
              </w:rPr>
              <w:t xml:space="preserve"> </w:t>
            </w:r>
            <w:r>
              <w:rPr>
                <w:b/>
                <w:bCs/>
                <w:color w:val="auto"/>
                <w:sz w:val="21"/>
                <w:szCs w:val="21"/>
              </w:rPr>
              <w:t>标”分开制作，或技术标未按“暗标”要求制作的，评标委员会作无效投标</w:t>
            </w:r>
            <w:r>
              <w:rPr>
                <w:b/>
                <w:bCs/>
                <w:color w:val="auto"/>
                <w:spacing w:val="-1"/>
                <w:sz w:val="21"/>
                <w:szCs w:val="21"/>
              </w:rPr>
              <w:t>处理。</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417" w:hRule="exact"/>
        </w:trPr>
        <w:tc>
          <w:tcPr>
            <w:tcW w:w="825" w:type="dxa"/>
            <w:vAlign w:val="center"/>
          </w:tcPr>
          <w:p>
            <w:pPr>
              <w:jc w:val="center"/>
              <w:rPr>
                <w:rFonts w:hint="default" w:ascii="宋体" w:hAnsi="宋体" w:eastAsia="宋体" w:cs="宋体"/>
                <w:color w:val="auto"/>
                <w:szCs w:val="21"/>
                <w:lang w:val="en-US" w:eastAsia="zh-CN"/>
              </w:rPr>
            </w:pPr>
            <w:r>
              <w:rPr>
                <w:rFonts w:hint="eastAsia" w:ascii="宋体" w:hAnsi="宋体" w:cs="宋体"/>
                <w:color w:val="auto"/>
                <w:szCs w:val="21"/>
                <w:lang w:val="en-US" w:eastAsia="zh-CN"/>
              </w:rPr>
              <w:t>13</w:t>
            </w:r>
          </w:p>
        </w:tc>
        <w:tc>
          <w:tcPr>
            <w:tcW w:w="8835" w:type="dxa"/>
            <w:gridSpan w:val="2"/>
            <w:vAlign w:val="center"/>
          </w:tcPr>
          <w:p>
            <w:pPr>
              <w:spacing w:line="400" w:lineRule="exact"/>
              <w:rPr>
                <w:rFonts w:ascii="宋体" w:hAnsi="宋体" w:cs="宋体"/>
                <w:b/>
                <w:color w:val="auto"/>
                <w:sz w:val="24"/>
                <w:highlight w:val="none"/>
              </w:rPr>
            </w:pPr>
            <w:r>
              <w:rPr>
                <w:rFonts w:hint="eastAsia" w:ascii="宋体" w:hAnsi="宋体" w:cs="宋体"/>
                <w:b/>
                <w:color w:val="auto"/>
                <w:sz w:val="24"/>
                <w:highlight w:val="none"/>
              </w:rPr>
              <w:t>无效投标条款</w:t>
            </w:r>
          </w:p>
          <w:p>
            <w:pPr>
              <w:spacing w:line="440" w:lineRule="exact"/>
              <w:rPr>
                <w:rFonts w:ascii="宋体" w:hAnsi="宋体" w:cs="宋体"/>
                <w:bCs/>
                <w:color w:val="auto"/>
                <w:szCs w:val="21"/>
                <w:highlight w:val="none"/>
              </w:rPr>
            </w:pPr>
            <w:r>
              <w:rPr>
                <w:rFonts w:hint="eastAsia" w:ascii="宋体" w:hAnsi="宋体" w:cs="宋体"/>
                <w:bCs/>
                <w:color w:val="auto"/>
                <w:szCs w:val="21"/>
                <w:highlight w:val="none"/>
              </w:rPr>
              <w:t>1、投标人资格不符合招标文件规定的；</w:t>
            </w:r>
          </w:p>
          <w:p>
            <w:pPr>
              <w:spacing w:line="440" w:lineRule="exact"/>
              <w:rPr>
                <w:rFonts w:ascii="宋体" w:hAnsi="宋体" w:cs="宋体"/>
                <w:bCs/>
                <w:color w:val="auto"/>
                <w:szCs w:val="21"/>
                <w:highlight w:val="none"/>
              </w:rPr>
            </w:pPr>
            <w:r>
              <w:rPr>
                <w:rFonts w:hint="eastAsia" w:ascii="宋体" w:hAnsi="宋体" w:cs="宋体"/>
                <w:bCs/>
                <w:color w:val="auto"/>
                <w:szCs w:val="21"/>
                <w:highlight w:val="none"/>
              </w:rPr>
              <w:t>2、投标文件出现重大偏差，未对招标文件进行实质性响应；</w:t>
            </w:r>
          </w:p>
          <w:p>
            <w:pPr>
              <w:spacing w:line="440" w:lineRule="exact"/>
              <w:rPr>
                <w:rFonts w:ascii="宋体" w:hAnsi="宋体" w:cs="宋体"/>
                <w:bCs/>
                <w:color w:val="auto"/>
                <w:szCs w:val="21"/>
                <w:highlight w:val="none"/>
              </w:rPr>
            </w:pPr>
            <w:r>
              <w:rPr>
                <w:rFonts w:hint="eastAsia" w:ascii="宋体" w:hAnsi="宋体" w:cs="宋体"/>
                <w:bCs/>
                <w:color w:val="auto"/>
                <w:szCs w:val="21"/>
                <w:highlight w:val="none"/>
              </w:rPr>
              <w:t>3、其它评标委员会认为有必要取消的投标；</w:t>
            </w:r>
          </w:p>
          <w:p>
            <w:pPr>
              <w:spacing w:line="440" w:lineRule="exact"/>
              <w:rPr>
                <w:rFonts w:ascii="宋体" w:hAnsi="宋体" w:cs="宋体"/>
                <w:bCs/>
                <w:color w:val="auto"/>
                <w:szCs w:val="21"/>
                <w:highlight w:val="none"/>
              </w:rPr>
            </w:pPr>
            <w:r>
              <w:rPr>
                <w:rFonts w:hint="eastAsia" w:ascii="宋体" w:hAnsi="宋体" w:cs="宋体"/>
                <w:bCs/>
                <w:color w:val="auto"/>
                <w:szCs w:val="21"/>
                <w:highlight w:val="none"/>
              </w:rPr>
              <w:t>4、法律、法规规定的其他情况；</w:t>
            </w:r>
          </w:p>
          <w:p>
            <w:pPr>
              <w:spacing w:line="440" w:lineRule="exact"/>
              <w:rPr>
                <w:rFonts w:ascii="宋体" w:hAnsi="宋体" w:cs="宋体"/>
                <w:bCs/>
                <w:color w:val="auto"/>
                <w:szCs w:val="21"/>
                <w:highlight w:val="none"/>
              </w:rPr>
            </w:pPr>
            <w:r>
              <w:rPr>
                <w:rFonts w:hint="eastAsia" w:ascii="宋体" w:hAnsi="宋体" w:cs="宋体"/>
                <w:bCs/>
                <w:color w:val="auto"/>
                <w:szCs w:val="21"/>
                <w:highlight w:val="none"/>
              </w:rPr>
              <w:t>5、投标人的单位印章、投标人法定代表人签字或印章未使用CA数字证书电子印章或电子签章</w:t>
            </w:r>
          </w:p>
          <w:p>
            <w:pPr>
              <w:spacing w:line="440" w:lineRule="exact"/>
              <w:rPr>
                <w:rFonts w:ascii="宋体" w:hAnsi="宋体" w:cs="宋体"/>
                <w:bCs/>
                <w:color w:val="auto"/>
                <w:szCs w:val="21"/>
                <w:highlight w:val="none"/>
              </w:rPr>
            </w:pPr>
            <w:r>
              <w:rPr>
                <w:rFonts w:hint="eastAsia" w:ascii="宋体" w:hAnsi="宋体" w:cs="宋体"/>
                <w:bCs/>
                <w:color w:val="auto"/>
                <w:szCs w:val="21"/>
                <w:highlight w:val="none"/>
              </w:rPr>
              <w:t>★投标人未及时参与投标的，视为自动放弃投标资格。</w:t>
            </w:r>
          </w:p>
          <w:p>
            <w:pPr>
              <w:snapToGrid w:val="0"/>
              <w:spacing w:line="400" w:lineRule="exact"/>
              <w:rPr>
                <w:rFonts w:ascii="宋体" w:hAnsi="宋体" w:cs="宋体"/>
                <w:b/>
                <w:color w:val="auto"/>
                <w:sz w:val="24"/>
                <w:highlight w:val="none"/>
              </w:rPr>
            </w:pPr>
            <w:r>
              <w:rPr>
                <w:rFonts w:hint="eastAsia" w:ascii="宋体" w:hAnsi="宋体" w:cs="宋体"/>
                <w:b/>
                <w:color w:val="auto"/>
                <w:sz w:val="24"/>
                <w:highlight w:val="none"/>
              </w:rPr>
              <w:t>废标条款</w:t>
            </w:r>
          </w:p>
          <w:p>
            <w:pPr>
              <w:snapToGrid w:val="0"/>
              <w:spacing w:line="400" w:lineRule="exact"/>
              <w:rPr>
                <w:rFonts w:ascii="宋体" w:hAnsi="宋体" w:cs="宋体"/>
                <w:color w:val="auto"/>
                <w:szCs w:val="21"/>
                <w:highlight w:val="none"/>
              </w:rPr>
            </w:pPr>
            <w:r>
              <w:rPr>
                <w:rFonts w:hint="eastAsia" w:ascii="宋体" w:hAnsi="宋体" w:cs="宋体"/>
                <w:color w:val="auto"/>
                <w:szCs w:val="21"/>
                <w:highlight w:val="none"/>
              </w:rPr>
              <w:t>1、出现影响招标公正的违法、违规行为的；</w:t>
            </w:r>
          </w:p>
          <w:p>
            <w:pPr>
              <w:snapToGrid w:val="0"/>
              <w:spacing w:line="400" w:lineRule="exact"/>
              <w:rPr>
                <w:rFonts w:ascii="宋体" w:hAnsi="宋体" w:cs="宋体"/>
                <w:color w:val="auto"/>
                <w:szCs w:val="21"/>
                <w:highlight w:val="none"/>
              </w:rPr>
            </w:pPr>
            <w:r>
              <w:rPr>
                <w:rFonts w:hint="eastAsia" w:ascii="宋体" w:hAnsi="宋体" w:cs="宋体"/>
                <w:color w:val="auto"/>
                <w:szCs w:val="21"/>
                <w:highlight w:val="none"/>
              </w:rPr>
              <w:t>2、投标人的报价均超过了招标预算，采购人不能支付的；</w:t>
            </w:r>
          </w:p>
          <w:p>
            <w:pPr>
              <w:snapToGrid w:val="0"/>
              <w:spacing w:line="400" w:lineRule="exact"/>
              <w:rPr>
                <w:rFonts w:ascii="宋体" w:hAnsi="宋体" w:cs="宋体"/>
                <w:color w:val="auto"/>
                <w:szCs w:val="21"/>
                <w:highlight w:val="none"/>
              </w:rPr>
            </w:pPr>
            <w:r>
              <w:rPr>
                <w:rFonts w:hint="eastAsia" w:ascii="宋体" w:hAnsi="宋体" w:cs="宋体"/>
                <w:color w:val="auto"/>
                <w:szCs w:val="21"/>
                <w:highlight w:val="none"/>
              </w:rPr>
              <w:t>3、因重大变故，招标任务取消的；</w:t>
            </w:r>
          </w:p>
          <w:p>
            <w:pPr>
              <w:snapToGrid w:val="0"/>
              <w:spacing w:line="400" w:lineRule="exact"/>
              <w:rPr>
                <w:rFonts w:ascii="宋体" w:hAnsi="宋体" w:cs="宋体"/>
                <w:b/>
                <w:color w:val="auto"/>
                <w:szCs w:val="21"/>
                <w:highlight w:val="none"/>
              </w:rPr>
            </w:pPr>
            <w:r>
              <w:rPr>
                <w:rFonts w:hint="eastAsia" w:ascii="宋体" w:hAnsi="宋体" w:cs="宋体"/>
                <w:color w:val="auto"/>
                <w:szCs w:val="21"/>
                <w:highlight w:val="none"/>
              </w:rPr>
              <w:t>4、如出现投标截止时间结束后参加投标的投标人不足三家的，按照以下原则处理：</w:t>
            </w:r>
            <w:r>
              <w:rPr>
                <w:rFonts w:hint="eastAsia" w:ascii="宋体" w:hAnsi="宋体" w:cs="宋体"/>
                <w:bCs/>
                <w:color w:val="auto"/>
                <w:szCs w:val="21"/>
                <w:highlight w:val="none"/>
              </w:rPr>
              <w:t>重新招标。</w:t>
            </w:r>
          </w:p>
          <w:p>
            <w:pPr>
              <w:spacing w:line="400" w:lineRule="exact"/>
              <w:rPr>
                <w:rFonts w:ascii="宋体" w:hAnsi="宋体" w:cs="宋体"/>
                <w:b/>
                <w:color w:val="auto"/>
                <w:sz w:val="24"/>
                <w:highlight w:val="none"/>
              </w:rPr>
            </w:pPr>
            <w:r>
              <w:rPr>
                <w:rFonts w:hint="eastAsia" w:ascii="宋体" w:hAnsi="宋体" w:cs="宋体"/>
                <w:b/>
                <w:color w:val="auto"/>
                <w:sz w:val="24"/>
                <w:highlight w:val="none"/>
              </w:rPr>
              <w:t>取消中标候选人资格条款</w:t>
            </w:r>
          </w:p>
          <w:p>
            <w:pPr>
              <w:snapToGrid w:val="0"/>
              <w:spacing w:line="400" w:lineRule="exact"/>
              <w:rPr>
                <w:rFonts w:ascii="宋体" w:hAnsi="宋体" w:cs="宋体"/>
                <w:color w:val="auto"/>
                <w:szCs w:val="21"/>
                <w:highlight w:val="none"/>
              </w:rPr>
            </w:pPr>
            <w:r>
              <w:rPr>
                <w:rFonts w:hint="eastAsia" w:ascii="宋体" w:hAnsi="宋体" w:cs="宋体"/>
                <w:color w:val="auto"/>
                <w:szCs w:val="21"/>
                <w:highlight w:val="none"/>
              </w:rPr>
              <w:t>1、提供虚假材料谋取成交的；</w:t>
            </w:r>
          </w:p>
          <w:p>
            <w:pPr>
              <w:snapToGrid w:val="0"/>
              <w:spacing w:line="400" w:lineRule="exact"/>
              <w:rPr>
                <w:rFonts w:ascii="宋体" w:hAnsi="宋体" w:cs="宋体"/>
                <w:color w:val="auto"/>
                <w:szCs w:val="21"/>
                <w:highlight w:val="none"/>
              </w:rPr>
            </w:pPr>
            <w:r>
              <w:rPr>
                <w:rFonts w:hint="eastAsia" w:ascii="宋体" w:hAnsi="宋体" w:cs="宋体"/>
                <w:color w:val="auto"/>
                <w:szCs w:val="21"/>
                <w:highlight w:val="none"/>
              </w:rPr>
              <w:t>2、采取不正当手段诋毁、排挤其他投标人的；</w:t>
            </w:r>
          </w:p>
          <w:p>
            <w:pPr>
              <w:snapToGrid w:val="0"/>
              <w:spacing w:line="400" w:lineRule="exact"/>
              <w:rPr>
                <w:rFonts w:ascii="宋体" w:hAnsi="宋体" w:cs="宋体"/>
                <w:color w:val="auto"/>
                <w:szCs w:val="21"/>
                <w:highlight w:val="none"/>
              </w:rPr>
            </w:pPr>
            <w:r>
              <w:rPr>
                <w:rFonts w:hint="eastAsia" w:ascii="宋体" w:hAnsi="宋体" w:cs="宋体"/>
                <w:color w:val="auto"/>
                <w:szCs w:val="21"/>
                <w:highlight w:val="none"/>
              </w:rPr>
              <w:t>3、与采购人、其他投标人或者招标代理机构恶意串通的；</w:t>
            </w:r>
          </w:p>
          <w:p>
            <w:pPr>
              <w:snapToGrid w:val="0"/>
              <w:spacing w:line="400" w:lineRule="exact"/>
              <w:rPr>
                <w:rFonts w:ascii="宋体" w:hAnsi="宋体" w:cs="宋体"/>
                <w:color w:val="auto"/>
                <w:szCs w:val="21"/>
                <w:highlight w:val="none"/>
              </w:rPr>
            </w:pPr>
            <w:r>
              <w:rPr>
                <w:rFonts w:hint="eastAsia" w:ascii="宋体" w:hAnsi="宋体" w:cs="宋体"/>
                <w:color w:val="auto"/>
                <w:szCs w:val="21"/>
                <w:highlight w:val="none"/>
              </w:rPr>
              <w:t>4、向采购人、招标代理机构行贿或者提供其他不正当利益的；</w:t>
            </w:r>
          </w:p>
          <w:p>
            <w:pPr>
              <w:rPr>
                <w:rFonts w:ascii="宋体" w:cs="宋体"/>
                <w:color w:val="auto"/>
                <w:szCs w:val="21"/>
              </w:rPr>
            </w:pPr>
            <w:r>
              <w:rPr>
                <w:rFonts w:hint="eastAsia" w:ascii="宋体" w:hAnsi="宋体" w:cs="宋体"/>
                <w:color w:val="auto"/>
                <w:szCs w:val="21"/>
                <w:highlight w:val="none"/>
              </w:rPr>
              <w:t>5、法律、法规规定的其他情况。</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62" w:hRule="exact"/>
        </w:trPr>
        <w:tc>
          <w:tcPr>
            <w:tcW w:w="825" w:type="dxa"/>
            <w:vAlign w:val="center"/>
          </w:tcPr>
          <w:p>
            <w:pPr>
              <w:spacing w:line="320" w:lineRule="exact"/>
              <w:jc w:val="center"/>
              <w:rPr>
                <w:rFonts w:hint="default" w:ascii="宋体" w:hAnsi="宋体" w:eastAsia="宋体" w:cs="宋体"/>
                <w:color w:val="auto"/>
                <w:szCs w:val="21"/>
                <w:lang w:val="en-US" w:eastAsia="zh-CN"/>
              </w:rPr>
            </w:pPr>
            <w:r>
              <w:rPr>
                <w:rFonts w:hint="eastAsia" w:ascii="宋体" w:hAnsi="宋体" w:cs="宋体"/>
                <w:b/>
                <w:color w:val="auto"/>
                <w:szCs w:val="21"/>
                <w:highlight w:val="none"/>
                <w:lang w:val="en-US" w:eastAsia="zh-CN"/>
              </w:rPr>
              <w:t>14</w:t>
            </w:r>
          </w:p>
        </w:tc>
        <w:tc>
          <w:tcPr>
            <w:tcW w:w="8835" w:type="dxa"/>
            <w:gridSpan w:val="2"/>
            <w:vAlign w:val="center"/>
          </w:tcPr>
          <w:p>
            <w:pPr>
              <w:spacing w:line="320" w:lineRule="exact"/>
              <w:rPr>
                <w:rFonts w:ascii="宋体" w:hAnsi="宋体" w:cs="宋体"/>
                <w:b/>
                <w:bCs/>
                <w:color w:val="auto"/>
                <w:szCs w:val="21"/>
                <w:highlight w:val="none"/>
              </w:rPr>
            </w:pPr>
            <w:r>
              <w:rPr>
                <w:rFonts w:hint="eastAsia" w:ascii="宋体" w:hAnsi="宋体" w:cs="宋体"/>
                <w:b/>
                <w:bCs/>
                <w:color w:val="auto"/>
                <w:szCs w:val="21"/>
                <w:highlight w:val="none"/>
              </w:rPr>
              <w:t>本次开标不需要投标人出席开标会。</w:t>
            </w:r>
          </w:p>
          <w:p>
            <w:pPr>
              <w:jc w:val="left"/>
              <w:rPr>
                <w:rFonts w:hint="eastAsia" w:ascii="宋体" w:hAnsi="宋体" w:cs="宋体"/>
                <w:color w:val="auto"/>
                <w:szCs w:val="21"/>
                <w:highlight w:val="none"/>
              </w:rPr>
            </w:pPr>
            <w:r>
              <w:rPr>
                <w:rFonts w:hint="eastAsia" w:ascii="宋体" w:hAnsi="宋体" w:cs="宋体"/>
                <w:b/>
                <w:bCs/>
                <w:color w:val="auto"/>
                <w:szCs w:val="21"/>
                <w:highlight w:val="none"/>
              </w:rPr>
              <w:t>本次投标不要求递交原件，相关证件投标文件中均附扫描件并加盖电子签章。</w:t>
            </w:r>
            <w:r>
              <w:rPr>
                <w:rFonts w:hint="eastAsia" w:ascii="宋体" w:hAnsi="宋体" w:cs="宋体"/>
                <w:b/>
                <w:bCs/>
                <w:color w:val="auto"/>
                <w:kern w:val="0"/>
                <w:szCs w:val="21"/>
                <w:highlight w:val="none"/>
                <w:lang w:bidi="ar"/>
              </w:rPr>
              <w:t>签章位置不得影响文件信息。投标人须对证件扫描件的清晰度、真实性、与原件的一致性负责，因上述原因导致资格审查不通过的，由投标人自行承担责任。</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0" w:hRule="exact"/>
        </w:trPr>
        <w:tc>
          <w:tcPr>
            <w:tcW w:w="825" w:type="dxa"/>
            <w:vAlign w:val="center"/>
          </w:tcPr>
          <w:p>
            <w:pPr>
              <w:spacing w:line="320" w:lineRule="exact"/>
              <w:jc w:val="center"/>
              <w:rPr>
                <w:rFonts w:hint="eastAsia" w:ascii="宋体" w:hAnsi="宋体" w:eastAsia="宋体" w:cs="宋体"/>
                <w:color w:val="auto"/>
                <w:szCs w:val="21"/>
                <w:lang w:val="en-US" w:eastAsia="zh-CN"/>
              </w:rPr>
            </w:pPr>
            <w:r>
              <w:rPr>
                <w:rFonts w:hint="eastAsia" w:ascii="宋体" w:hAnsi="宋体" w:cs="宋体"/>
                <w:b/>
                <w:color w:val="auto"/>
                <w:szCs w:val="21"/>
                <w:highlight w:val="none"/>
                <w:lang w:val="en-US" w:eastAsia="zh-CN"/>
              </w:rPr>
              <w:t>15</w:t>
            </w:r>
          </w:p>
        </w:tc>
        <w:tc>
          <w:tcPr>
            <w:tcW w:w="8835" w:type="dxa"/>
            <w:gridSpan w:val="2"/>
            <w:vAlign w:val="center"/>
          </w:tcPr>
          <w:p>
            <w:pPr>
              <w:rPr>
                <w:rFonts w:hint="eastAsia" w:ascii="宋体" w:hAnsi="宋体" w:cs="宋体"/>
                <w:color w:val="auto"/>
                <w:szCs w:val="21"/>
                <w:highlight w:val="none"/>
              </w:rPr>
            </w:pPr>
            <w:r>
              <w:rPr>
                <w:rFonts w:hint="eastAsia" w:ascii="宋体" w:hAnsi="宋体" w:cs="宋体"/>
                <w:b/>
                <w:bCs/>
                <w:color w:val="auto"/>
                <w:szCs w:val="21"/>
                <w:highlight w:val="none"/>
              </w:rPr>
              <w:t>本招标文件中对投标人的所有要求，均为投标人应遵守的实质性条款。</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45" w:hRule="exact"/>
        </w:trPr>
        <w:tc>
          <w:tcPr>
            <w:tcW w:w="825" w:type="dxa"/>
            <w:vAlign w:val="center"/>
          </w:tcPr>
          <w:p>
            <w:pPr>
              <w:jc w:val="center"/>
              <w:rPr>
                <w:rFonts w:hint="default" w:ascii="宋体" w:hAnsi="宋体" w:eastAsia="宋体" w:cs="宋体"/>
                <w:color w:val="auto"/>
                <w:szCs w:val="21"/>
                <w:lang w:val="en-US" w:eastAsia="zh-CN"/>
              </w:rPr>
            </w:pPr>
            <w:r>
              <w:rPr>
                <w:rFonts w:hint="eastAsia" w:ascii="宋体" w:hAnsi="宋体" w:cs="宋体"/>
                <w:color w:val="auto"/>
                <w:szCs w:val="21"/>
                <w:lang w:val="en-US" w:eastAsia="zh-CN"/>
              </w:rPr>
              <w:t>16</w:t>
            </w:r>
          </w:p>
        </w:tc>
        <w:tc>
          <w:tcPr>
            <w:tcW w:w="8835" w:type="dxa"/>
            <w:gridSpan w:val="2"/>
            <w:vAlign w:val="center"/>
          </w:tcPr>
          <w:p>
            <w:pP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电子</w:t>
            </w:r>
            <w:r>
              <w:rPr>
                <w:rFonts w:hint="eastAsia" w:ascii="宋体" w:hAnsi="宋体" w:cs="宋体"/>
                <w:color w:val="auto"/>
                <w:szCs w:val="21"/>
                <w:lang w:val="en-US" w:eastAsia="zh-CN"/>
              </w:rPr>
              <w:t>投标文件</w:t>
            </w:r>
            <w:r>
              <w:rPr>
                <w:rFonts w:hint="eastAsia" w:ascii="宋体" w:hAnsi="宋体" w:eastAsia="宋体" w:cs="宋体"/>
                <w:color w:val="auto"/>
                <w:szCs w:val="21"/>
                <w:lang w:val="en-US" w:eastAsia="zh-CN"/>
              </w:rPr>
              <w:t>的编制：</w:t>
            </w:r>
          </w:p>
          <w:p>
            <w:pP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 xml:space="preserve"> □否 ☑是，具体要求： </w:t>
            </w:r>
          </w:p>
          <w:p>
            <w:pPr>
              <w:rPr>
                <w:rFonts w:hint="eastAsia" w:ascii="宋体" w:hAnsi="宋体" w:eastAsia="宋体" w:cs="宋体"/>
                <w:color w:val="auto"/>
                <w:szCs w:val="21"/>
                <w:lang w:val="en-US"/>
              </w:rPr>
            </w:pPr>
            <w:r>
              <w:rPr>
                <w:rFonts w:hint="eastAsia" w:ascii="宋体" w:hAnsi="宋体" w:eastAsia="宋体" w:cs="宋体"/>
                <w:color w:val="auto"/>
                <w:szCs w:val="21"/>
                <w:lang w:val="en-US"/>
              </w:rPr>
              <w:t>1按本文件“第</w:t>
            </w:r>
            <w:r>
              <w:rPr>
                <w:rFonts w:hint="eastAsia" w:ascii="宋体" w:hAnsi="宋体" w:eastAsia="宋体" w:cs="宋体"/>
                <w:color w:val="auto"/>
                <w:szCs w:val="21"/>
                <w:lang w:val="en-US" w:eastAsia="zh-CN"/>
              </w:rPr>
              <w:t>八章</w:t>
            </w:r>
            <w:r>
              <w:rPr>
                <w:rFonts w:hint="eastAsia" w:ascii="宋体" w:hAnsi="宋体" w:eastAsia="宋体" w:cs="宋体"/>
                <w:color w:val="auto"/>
                <w:szCs w:val="21"/>
                <w:lang w:val="en-US"/>
              </w:rPr>
              <w:t xml:space="preserve">  </w:t>
            </w:r>
            <w:r>
              <w:rPr>
                <w:rFonts w:hint="eastAsia" w:ascii="宋体" w:hAnsi="宋体" w:cs="宋体"/>
                <w:color w:val="auto"/>
                <w:szCs w:val="21"/>
                <w:lang w:val="en-US" w:eastAsia="zh-CN"/>
              </w:rPr>
              <w:t>投标文件</w:t>
            </w:r>
            <w:r>
              <w:rPr>
                <w:rFonts w:hint="eastAsia" w:ascii="宋体" w:hAnsi="宋体" w:eastAsia="宋体" w:cs="宋体"/>
                <w:color w:val="auto"/>
                <w:szCs w:val="21"/>
                <w:lang w:val="en-US"/>
              </w:rPr>
              <w:t>格式</w:t>
            </w:r>
            <w:r>
              <w:rPr>
                <w:rFonts w:hint="eastAsia" w:ascii="宋体" w:hAnsi="宋体" w:eastAsia="宋体" w:cs="宋体"/>
                <w:color w:val="auto"/>
                <w:szCs w:val="21"/>
                <w:lang w:val="en-US" w:eastAsia="zh-CN"/>
              </w:rPr>
              <w:t>要求</w:t>
            </w:r>
            <w:r>
              <w:rPr>
                <w:rFonts w:hint="eastAsia" w:ascii="宋体" w:hAnsi="宋体" w:eastAsia="宋体" w:cs="宋体"/>
                <w:color w:val="auto"/>
                <w:szCs w:val="21"/>
                <w:lang w:val="en-US"/>
              </w:rPr>
              <w:t>”所列内容和格式编写。并对其提交的</w:t>
            </w:r>
            <w:r>
              <w:rPr>
                <w:rFonts w:hint="eastAsia" w:ascii="宋体" w:hAnsi="宋体" w:cs="宋体"/>
                <w:color w:val="auto"/>
                <w:szCs w:val="21"/>
                <w:lang w:val="en-US" w:eastAsia="zh-CN"/>
              </w:rPr>
              <w:t>投标文件</w:t>
            </w:r>
            <w:r>
              <w:rPr>
                <w:rFonts w:hint="eastAsia" w:ascii="宋体" w:hAnsi="宋体" w:eastAsia="宋体" w:cs="宋体"/>
                <w:color w:val="auto"/>
                <w:szCs w:val="21"/>
                <w:lang w:val="en-US"/>
              </w:rPr>
              <w:t>的真实性、有效性、合法性承担法律责任。其所投相关参数必须是确定的，否则为无效投标。</w:t>
            </w:r>
          </w:p>
          <w:p>
            <w:pPr>
              <w:rPr>
                <w:rFonts w:hint="eastAsia" w:ascii="宋体" w:hAnsi="宋体" w:eastAsia="宋体" w:cs="宋体"/>
                <w:color w:val="auto"/>
                <w:szCs w:val="21"/>
                <w:lang w:val="en-US"/>
              </w:rPr>
            </w:pPr>
            <w:r>
              <w:rPr>
                <w:rFonts w:hint="eastAsia" w:ascii="宋体" w:hAnsi="宋体" w:eastAsia="宋体" w:cs="宋体"/>
                <w:color w:val="auto"/>
                <w:szCs w:val="21"/>
                <w:lang w:val="en-US" w:eastAsia="zh-CN"/>
              </w:rPr>
              <w:t>2.</w:t>
            </w:r>
            <w:r>
              <w:rPr>
                <w:rFonts w:hint="eastAsia" w:ascii="宋体" w:hAnsi="宋体" w:eastAsia="宋体" w:cs="宋体"/>
                <w:color w:val="auto"/>
                <w:szCs w:val="21"/>
                <w:lang w:val="en-US"/>
              </w:rPr>
              <w:t>投标人通过“唐山市公共资源交易信息网（http://www.hebpr.cn/tangshan/）”,网站服务大厅（常用下载专区）下载“</w:t>
            </w:r>
            <w:r>
              <w:rPr>
                <w:rFonts w:hint="eastAsia" w:ascii="宋体" w:hAnsi="宋体" w:cs="宋体"/>
                <w:color w:val="auto"/>
                <w:szCs w:val="21"/>
                <w:lang w:val="en-US" w:eastAsia="zh-CN"/>
              </w:rPr>
              <w:t>投标文件</w:t>
            </w:r>
            <w:r>
              <w:rPr>
                <w:rFonts w:hint="eastAsia" w:ascii="宋体" w:hAnsi="宋体" w:eastAsia="宋体" w:cs="宋体"/>
                <w:color w:val="auto"/>
                <w:szCs w:val="21"/>
                <w:lang w:val="en-US"/>
              </w:rPr>
              <w:t>制作软件”。投标人凭 CA 秘钥登录电子交易系统自行下载所参加项目的信息文件。采购文件包含两种格式，包括①格式一（.tszf）;②格式二（.dpf）。</w:t>
            </w:r>
          </w:p>
          <w:p>
            <w:pPr>
              <w:rPr>
                <w:rFonts w:hint="eastAsia" w:ascii="宋体" w:hAnsi="宋体" w:eastAsia="宋体" w:cs="宋体"/>
                <w:color w:val="auto"/>
                <w:szCs w:val="21"/>
                <w:lang w:val="en-US"/>
              </w:rPr>
            </w:pPr>
            <w:r>
              <w:rPr>
                <w:rFonts w:hint="eastAsia" w:ascii="宋体" w:hAnsi="宋体" w:eastAsia="宋体" w:cs="宋体"/>
                <w:color w:val="auto"/>
                <w:szCs w:val="21"/>
                <w:lang w:val="en-US"/>
              </w:rPr>
              <w:t>投标人应使用编制工具编制</w:t>
            </w:r>
            <w:r>
              <w:rPr>
                <w:rFonts w:hint="eastAsia" w:ascii="宋体" w:hAnsi="宋体" w:cs="宋体"/>
                <w:color w:val="auto"/>
                <w:szCs w:val="21"/>
                <w:lang w:val="en-US" w:eastAsia="zh-CN"/>
              </w:rPr>
              <w:t>投标文件</w:t>
            </w:r>
            <w:r>
              <w:rPr>
                <w:rFonts w:hint="eastAsia" w:ascii="宋体" w:hAnsi="宋体" w:eastAsia="宋体" w:cs="宋体"/>
                <w:color w:val="auto"/>
                <w:szCs w:val="21"/>
                <w:lang w:val="en-US"/>
              </w:rPr>
              <w:t>。并使用数字证书（CA）对</w:t>
            </w:r>
            <w:r>
              <w:rPr>
                <w:rFonts w:hint="eastAsia" w:ascii="宋体" w:hAnsi="宋体" w:cs="宋体"/>
                <w:color w:val="auto"/>
                <w:szCs w:val="21"/>
                <w:lang w:val="en-US" w:eastAsia="zh-CN"/>
              </w:rPr>
              <w:t>投标文件</w:t>
            </w:r>
            <w:r>
              <w:rPr>
                <w:rFonts w:hint="eastAsia" w:ascii="宋体" w:hAnsi="宋体" w:eastAsia="宋体" w:cs="宋体"/>
                <w:color w:val="auto"/>
                <w:szCs w:val="21"/>
                <w:lang w:val="en-US"/>
              </w:rPr>
              <w:t>进行加密、签名。电子交易系统不接受潜在的投标人未按规定使用数字证书（CA）加密、签名的</w:t>
            </w:r>
            <w:r>
              <w:rPr>
                <w:rFonts w:hint="eastAsia" w:ascii="宋体" w:hAnsi="宋体" w:cs="宋体"/>
                <w:color w:val="auto"/>
                <w:szCs w:val="21"/>
                <w:lang w:val="en-US" w:eastAsia="zh-CN"/>
              </w:rPr>
              <w:t>投标文件</w:t>
            </w:r>
            <w:r>
              <w:rPr>
                <w:rFonts w:hint="eastAsia" w:ascii="宋体" w:hAnsi="宋体" w:eastAsia="宋体" w:cs="宋体"/>
                <w:color w:val="auto"/>
                <w:szCs w:val="21"/>
                <w:lang w:val="en-US"/>
              </w:rPr>
              <w:t>。潜在的投标人在递交</w:t>
            </w:r>
            <w:r>
              <w:rPr>
                <w:rFonts w:hint="eastAsia" w:ascii="宋体" w:hAnsi="宋体" w:cs="宋体"/>
                <w:color w:val="auto"/>
                <w:szCs w:val="21"/>
                <w:lang w:val="en-US" w:eastAsia="zh-CN"/>
              </w:rPr>
              <w:t>投标文件</w:t>
            </w:r>
            <w:r>
              <w:rPr>
                <w:rFonts w:hint="eastAsia" w:ascii="宋体" w:hAnsi="宋体" w:eastAsia="宋体" w:cs="宋体"/>
                <w:color w:val="auto"/>
                <w:szCs w:val="21"/>
                <w:lang w:val="en-US"/>
              </w:rPr>
              <w:t>截止时间前可以对</w:t>
            </w:r>
            <w:r>
              <w:rPr>
                <w:rFonts w:hint="eastAsia" w:ascii="宋体" w:hAnsi="宋体" w:cs="宋体"/>
                <w:color w:val="auto"/>
                <w:szCs w:val="21"/>
                <w:lang w:val="en-US" w:eastAsia="zh-CN"/>
              </w:rPr>
              <w:t>投标文件</w:t>
            </w:r>
            <w:r>
              <w:rPr>
                <w:rFonts w:hint="eastAsia" w:ascii="宋体" w:hAnsi="宋体" w:eastAsia="宋体" w:cs="宋体"/>
                <w:color w:val="auto"/>
                <w:szCs w:val="21"/>
                <w:lang w:val="en-US"/>
              </w:rPr>
              <w:t>进行补充、修改或者撤销。</w:t>
            </w:r>
          </w:p>
          <w:p>
            <w:pPr>
              <w:rPr>
                <w:rFonts w:hint="eastAsia" w:hAnsi="宋体" w:cs="宋体"/>
                <w:color w:val="auto"/>
                <w:sz w:val="21"/>
                <w:szCs w:val="21"/>
                <w:highlight w:val="none"/>
                <w:lang w:val="en-US"/>
              </w:rPr>
            </w:pPr>
            <w:r>
              <w:rPr>
                <w:rFonts w:hint="eastAsia" w:ascii="宋体" w:hAnsi="宋体" w:eastAsia="宋体" w:cs="宋体"/>
                <w:color w:val="auto"/>
                <w:szCs w:val="21"/>
                <w:lang w:val="en-US" w:eastAsia="zh-CN"/>
              </w:rPr>
              <w:t>3.</w:t>
            </w:r>
            <w:r>
              <w:rPr>
                <w:rFonts w:hint="eastAsia" w:ascii="宋体" w:hAnsi="宋体" w:eastAsia="宋体" w:cs="宋体"/>
                <w:color w:val="auto"/>
                <w:szCs w:val="21"/>
                <w:lang w:val="en-US"/>
              </w:rPr>
              <w:t>加密的电子</w:t>
            </w:r>
            <w:r>
              <w:rPr>
                <w:rFonts w:hint="eastAsia" w:ascii="宋体" w:hAnsi="宋体" w:cs="宋体"/>
                <w:color w:val="auto"/>
                <w:szCs w:val="21"/>
                <w:lang w:val="en-US" w:eastAsia="zh-CN"/>
              </w:rPr>
              <w:t>投标文件</w:t>
            </w:r>
            <w:r>
              <w:rPr>
                <w:rFonts w:hint="eastAsia" w:ascii="宋体" w:hAnsi="宋体" w:eastAsia="宋体" w:cs="宋体"/>
                <w:color w:val="auto"/>
                <w:szCs w:val="21"/>
                <w:lang w:val="en-US"/>
              </w:rPr>
              <w:t>为“唐山市公共资源交易信息网（http://www.hebpr.cn/tangshan/）”</w:t>
            </w:r>
            <w:r>
              <w:rPr>
                <w:rFonts w:hint="eastAsia" w:hAnsi="宋体" w:cs="宋体"/>
                <w:color w:val="auto"/>
                <w:sz w:val="21"/>
                <w:szCs w:val="21"/>
                <w:highlight w:val="none"/>
                <w:lang w:val="en-US"/>
              </w:rPr>
              <w:t>网站提供的“</w:t>
            </w:r>
            <w:r>
              <w:rPr>
                <w:rFonts w:hint="eastAsia" w:hAnsi="宋体" w:cs="宋体"/>
                <w:color w:val="auto"/>
                <w:sz w:val="21"/>
                <w:szCs w:val="21"/>
                <w:highlight w:val="none"/>
                <w:lang w:val="en-US" w:eastAsia="zh-CN"/>
              </w:rPr>
              <w:t>投标文件</w:t>
            </w:r>
            <w:r>
              <w:rPr>
                <w:rFonts w:hint="eastAsia" w:hAnsi="宋体" w:cs="宋体"/>
                <w:color w:val="auto"/>
                <w:sz w:val="21"/>
                <w:szCs w:val="21"/>
                <w:highlight w:val="none"/>
                <w:lang w:val="en-US"/>
              </w:rPr>
              <w:t>制作工具”软件制作生成的加密版</w:t>
            </w:r>
            <w:r>
              <w:rPr>
                <w:rFonts w:hint="eastAsia" w:hAnsi="宋体" w:cs="宋体"/>
                <w:color w:val="auto"/>
                <w:sz w:val="21"/>
                <w:szCs w:val="21"/>
                <w:highlight w:val="none"/>
                <w:lang w:val="en-US" w:eastAsia="zh-CN"/>
              </w:rPr>
              <w:t>投标文件</w:t>
            </w:r>
            <w:r>
              <w:rPr>
                <w:rFonts w:hint="eastAsia" w:hAnsi="宋体" w:cs="宋体"/>
                <w:color w:val="auto"/>
                <w:sz w:val="21"/>
                <w:szCs w:val="21"/>
                <w:highlight w:val="none"/>
                <w:lang w:val="en-US"/>
              </w:rPr>
              <w:t>。</w:t>
            </w:r>
          </w:p>
          <w:p>
            <w:pPr>
              <w:rPr>
                <w:rFonts w:hint="eastAsia" w:ascii="宋体" w:hAnsi="宋体" w:eastAsia="宋体" w:cs="宋体"/>
                <w:color w:val="auto"/>
                <w:szCs w:val="21"/>
                <w:lang w:val="en-US"/>
              </w:rPr>
            </w:pPr>
            <w:r>
              <w:rPr>
                <w:rFonts w:hint="eastAsia" w:ascii="宋体" w:hAnsi="宋体" w:eastAsia="宋体" w:cs="宋体"/>
                <w:color w:val="auto"/>
                <w:szCs w:val="21"/>
                <w:lang w:val="en-US" w:eastAsia="zh-CN"/>
              </w:rPr>
              <w:t>4.</w:t>
            </w:r>
            <w:r>
              <w:rPr>
                <w:rFonts w:hint="eastAsia" w:ascii="宋体" w:hAnsi="宋体" w:cs="宋体"/>
                <w:color w:val="auto"/>
                <w:szCs w:val="21"/>
                <w:lang w:val="en-US" w:eastAsia="zh-CN"/>
              </w:rPr>
              <w:t>投标文件</w:t>
            </w:r>
            <w:r>
              <w:rPr>
                <w:rFonts w:hint="eastAsia" w:ascii="宋体" w:hAnsi="宋体" w:eastAsia="宋体" w:cs="宋体"/>
                <w:color w:val="auto"/>
                <w:szCs w:val="21"/>
                <w:lang w:val="en-US"/>
              </w:rPr>
              <w:t>格式所要求包含的全部资料应全部制作在</w:t>
            </w:r>
            <w:r>
              <w:rPr>
                <w:rFonts w:hint="eastAsia" w:ascii="宋体" w:hAnsi="宋体" w:cs="宋体"/>
                <w:color w:val="auto"/>
                <w:szCs w:val="21"/>
                <w:lang w:val="en-US" w:eastAsia="zh-CN"/>
              </w:rPr>
              <w:t>投标文件</w:t>
            </w:r>
            <w:r>
              <w:rPr>
                <w:rFonts w:hint="eastAsia" w:ascii="宋体" w:hAnsi="宋体" w:eastAsia="宋体" w:cs="宋体"/>
                <w:color w:val="auto"/>
                <w:szCs w:val="21"/>
                <w:lang w:val="en-US"/>
              </w:rPr>
              <w:t>内，严格按照本项目</w:t>
            </w:r>
            <w:r>
              <w:rPr>
                <w:rFonts w:hint="eastAsia" w:ascii="宋体" w:hAnsi="宋体" w:cs="宋体"/>
                <w:color w:val="auto"/>
                <w:szCs w:val="21"/>
                <w:lang w:val="en-US" w:eastAsia="zh-CN"/>
              </w:rPr>
              <w:t>招标</w:t>
            </w:r>
            <w:r>
              <w:rPr>
                <w:rFonts w:hint="eastAsia" w:ascii="宋体" w:hAnsi="宋体" w:eastAsia="宋体" w:cs="宋体"/>
                <w:color w:val="auto"/>
                <w:szCs w:val="21"/>
                <w:lang w:val="en-US"/>
              </w:rPr>
              <w:t>文件所有格式如实填写（不涉及的内容除外），不应存在漏项或缺项，否则将存在</w:t>
            </w:r>
            <w:r>
              <w:rPr>
                <w:rFonts w:hint="eastAsia" w:ascii="宋体" w:hAnsi="宋体" w:cs="宋体"/>
                <w:color w:val="auto"/>
                <w:szCs w:val="21"/>
                <w:lang w:val="en-US" w:eastAsia="zh-CN"/>
              </w:rPr>
              <w:t>投标文件</w:t>
            </w:r>
            <w:r>
              <w:rPr>
                <w:rFonts w:hint="eastAsia" w:ascii="宋体" w:hAnsi="宋体" w:eastAsia="宋体" w:cs="宋体"/>
                <w:color w:val="auto"/>
                <w:szCs w:val="21"/>
                <w:lang w:val="en-US"/>
              </w:rPr>
              <w:t>被拒绝的风险。</w:t>
            </w:r>
          </w:p>
          <w:p>
            <w:pPr>
              <w:rPr>
                <w:rFonts w:hint="eastAsia" w:ascii="宋体" w:hAnsi="宋体" w:eastAsia="宋体" w:cs="宋体"/>
                <w:color w:val="auto"/>
                <w:szCs w:val="21"/>
                <w:lang w:val="en-US"/>
              </w:rPr>
            </w:pPr>
            <w:r>
              <w:rPr>
                <w:rFonts w:hint="eastAsia" w:ascii="宋体" w:hAnsi="宋体" w:eastAsia="宋体" w:cs="宋体"/>
                <w:color w:val="auto"/>
                <w:szCs w:val="21"/>
                <w:lang w:val="en-US" w:eastAsia="zh-CN"/>
              </w:rPr>
              <w:t>5.</w:t>
            </w:r>
            <w:r>
              <w:rPr>
                <w:rFonts w:hint="eastAsia" w:ascii="宋体" w:hAnsi="宋体" w:cs="宋体"/>
                <w:color w:val="auto"/>
                <w:szCs w:val="21"/>
                <w:lang w:val="en-US" w:eastAsia="zh-CN"/>
              </w:rPr>
              <w:t>投标文件</w:t>
            </w:r>
            <w:r>
              <w:rPr>
                <w:rFonts w:hint="eastAsia" w:ascii="宋体" w:hAnsi="宋体" w:eastAsia="宋体" w:cs="宋体"/>
                <w:color w:val="auto"/>
                <w:szCs w:val="21"/>
                <w:lang w:val="en-US"/>
              </w:rPr>
              <w:t>以外的任何资料将拒收。</w:t>
            </w:r>
          </w:p>
          <w:p>
            <w:pPr>
              <w:rPr>
                <w:rFonts w:hint="eastAsia" w:ascii="宋体" w:hAnsi="宋体" w:eastAsia="宋体" w:cs="宋体"/>
                <w:color w:val="auto"/>
                <w:szCs w:val="21"/>
                <w:lang w:val="en-US"/>
              </w:rPr>
            </w:pPr>
            <w:r>
              <w:rPr>
                <w:rFonts w:hint="eastAsia" w:ascii="宋体" w:hAnsi="宋体" w:eastAsia="宋体" w:cs="宋体"/>
                <w:color w:val="auto"/>
                <w:szCs w:val="21"/>
                <w:lang w:val="en-US" w:eastAsia="zh-CN"/>
              </w:rPr>
              <w:t>6.</w:t>
            </w:r>
            <w:r>
              <w:rPr>
                <w:rFonts w:hint="eastAsia" w:ascii="宋体" w:hAnsi="宋体" w:eastAsia="宋体" w:cs="宋体"/>
                <w:color w:val="auto"/>
                <w:szCs w:val="21"/>
                <w:lang w:val="en-US"/>
              </w:rPr>
              <w:t>投标人编辑电子</w:t>
            </w:r>
            <w:r>
              <w:rPr>
                <w:rFonts w:hint="eastAsia" w:ascii="宋体" w:hAnsi="宋体" w:cs="宋体"/>
                <w:color w:val="auto"/>
                <w:szCs w:val="21"/>
                <w:lang w:val="en-US" w:eastAsia="zh-CN"/>
              </w:rPr>
              <w:t>投标文件</w:t>
            </w:r>
            <w:r>
              <w:rPr>
                <w:rFonts w:hint="eastAsia" w:ascii="宋体" w:hAnsi="宋体" w:eastAsia="宋体" w:cs="宋体"/>
                <w:color w:val="auto"/>
                <w:szCs w:val="21"/>
                <w:lang w:val="en-US"/>
              </w:rPr>
              <w:t>时，根据文件要求用法人 CA 秘钥和企业 CA 秘钥进行签章制作。最后一步生成电子</w:t>
            </w:r>
            <w:r>
              <w:rPr>
                <w:rFonts w:hint="eastAsia" w:ascii="宋体" w:hAnsi="宋体" w:cs="宋体"/>
                <w:color w:val="auto"/>
                <w:szCs w:val="21"/>
                <w:lang w:val="en-US" w:eastAsia="zh-CN"/>
              </w:rPr>
              <w:t>投标文件</w:t>
            </w:r>
            <w:r>
              <w:rPr>
                <w:rFonts w:hint="eastAsia" w:ascii="宋体" w:hAnsi="宋体" w:eastAsia="宋体" w:cs="宋体"/>
                <w:color w:val="auto"/>
                <w:szCs w:val="21"/>
                <w:lang w:val="en-US"/>
              </w:rPr>
              <w:t>（*.tstf 格式）时，只能用本单位的企业 CA 秘钥加密。</w:t>
            </w:r>
          </w:p>
          <w:p>
            <w:pP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7.“河北省公共资源交易平台主体系统”技术支持联系方式：4009980000</w:t>
            </w:r>
          </w:p>
          <w:p>
            <w:pPr>
              <w:rPr>
                <w:rFonts w:ascii="宋体" w:cs="宋体"/>
                <w:color w:val="auto"/>
                <w:szCs w:val="21"/>
              </w:rPr>
            </w:pPr>
            <w:r>
              <w:rPr>
                <w:rFonts w:hint="eastAsia" w:ascii="宋体" w:hAnsi="宋体" w:eastAsia="宋体" w:cs="宋体"/>
                <w:color w:val="auto"/>
                <w:szCs w:val="21"/>
                <w:lang w:val="en-US" w:eastAsia="zh-CN"/>
              </w:rPr>
              <w:t>8.河北 CA：400-707-3355；山西CA：400-653-0200；北京 CA：400-994-3319；联通CA：0311-85691619；CFCA：400-880-9888；CQCCA：4008199995</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75" w:hRule="exact"/>
        </w:trPr>
        <w:tc>
          <w:tcPr>
            <w:tcW w:w="825" w:type="dxa"/>
            <w:vAlign w:val="center"/>
          </w:tcPr>
          <w:p>
            <w:pPr>
              <w:spacing w:line="320" w:lineRule="exact"/>
              <w:jc w:val="center"/>
              <w:rPr>
                <w:rFonts w:hint="default" w:ascii="宋体" w:eastAsia="宋体" w:cs="宋体"/>
                <w:b/>
                <w:color w:val="auto"/>
                <w:szCs w:val="21"/>
                <w:lang w:val="en-US" w:eastAsia="zh-CN"/>
              </w:rPr>
            </w:pPr>
            <w:r>
              <w:rPr>
                <w:rFonts w:hint="eastAsia" w:ascii="宋体" w:hAnsi="宋体" w:cs="宋体"/>
                <w:b/>
                <w:color w:val="auto"/>
                <w:szCs w:val="21"/>
                <w:lang w:val="en-US" w:eastAsia="zh-CN"/>
              </w:rPr>
              <w:t>17</w:t>
            </w:r>
          </w:p>
        </w:tc>
        <w:tc>
          <w:tcPr>
            <w:tcW w:w="8835" w:type="dxa"/>
            <w:gridSpan w:val="2"/>
            <w:vAlign w:val="center"/>
          </w:tcPr>
          <w:p>
            <w:pPr>
              <w:jc w:val="left"/>
              <w:rPr>
                <w:rFonts w:ascii="宋体" w:cs="宋体"/>
                <w:color w:val="auto"/>
                <w:szCs w:val="21"/>
              </w:rPr>
            </w:pPr>
            <w:r>
              <w:rPr>
                <w:rFonts w:hint="eastAsia" w:ascii="宋体" w:hAnsi="宋体" w:cs="宋体"/>
                <w:b/>
                <w:bCs/>
                <w:color w:val="auto"/>
                <w:kern w:val="0"/>
                <w:szCs w:val="21"/>
                <w:highlight w:val="none"/>
                <w:lang w:val="en-US" w:eastAsia="zh-CN" w:bidi="ar"/>
              </w:rPr>
              <w:t>请各投标供应商在评标期间保持账号登陆状态，随时关注“河北省公共资源交易平台主体系统”， 如在评标过程中专家评委对其文件有疑问将通过河北省公共资源交易平台主体系统联系该投标供应商。如因投标供应商原因，专家评委及代理机构无法与其获得联系，视为默认评委会评审结果。</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50" w:hRule="exact"/>
        </w:trPr>
        <w:tc>
          <w:tcPr>
            <w:tcW w:w="825" w:type="dxa"/>
            <w:vAlign w:val="center"/>
          </w:tcPr>
          <w:p>
            <w:pPr>
              <w:spacing w:line="320" w:lineRule="exact"/>
              <w:jc w:val="center"/>
              <w:rPr>
                <w:rFonts w:hint="default" w:ascii="宋体" w:eastAsia="宋体" w:cs="宋体"/>
                <w:b/>
                <w:color w:val="auto"/>
                <w:szCs w:val="21"/>
                <w:lang w:val="en-US" w:eastAsia="zh-CN"/>
              </w:rPr>
            </w:pPr>
            <w:r>
              <w:rPr>
                <w:rFonts w:hint="eastAsia" w:ascii="宋体" w:hAnsi="宋体" w:cs="宋体"/>
                <w:b/>
                <w:color w:val="auto"/>
                <w:szCs w:val="21"/>
                <w:lang w:val="en-US" w:eastAsia="zh-CN"/>
              </w:rPr>
              <w:t>18</w:t>
            </w:r>
          </w:p>
        </w:tc>
        <w:tc>
          <w:tcPr>
            <w:tcW w:w="8835" w:type="dxa"/>
            <w:gridSpan w:val="2"/>
            <w:vAlign w:val="center"/>
          </w:tcPr>
          <w:p>
            <w:pPr>
              <w:jc w:val="left"/>
              <w:rPr>
                <w:rFonts w:hint="eastAsia" w:ascii="宋体" w:hAnsi="宋体" w:cs="宋体"/>
                <w:b/>
                <w:bCs/>
                <w:color w:val="auto"/>
                <w:kern w:val="0"/>
                <w:szCs w:val="21"/>
                <w:highlight w:val="none"/>
                <w:lang w:bidi="ar"/>
              </w:rPr>
            </w:pPr>
            <w:r>
              <w:rPr>
                <w:rFonts w:hint="eastAsia" w:ascii="宋体" w:hAnsi="宋体" w:cs="宋体"/>
                <w:b/>
                <w:bCs/>
                <w:color w:val="auto"/>
                <w:kern w:val="0"/>
                <w:szCs w:val="21"/>
                <w:highlight w:val="none"/>
                <w:lang w:bidi="ar"/>
              </w:rPr>
              <w:t>开标补救措施：</w:t>
            </w:r>
          </w:p>
          <w:p>
            <w:pPr>
              <w:jc w:val="left"/>
              <w:rPr>
                <w:rFonts w:hint="eastAsia" w:ascii="宋体" w:hAnsi="宋体" w:cs="宋体"/>
                <w:b/>
                <w:bCs/>
                <w:color w:val="auto"/>
                <w:kern w:val="0"/>
                <w:szCs w:val="21"/>
                <w:highlight w:val="none"/>
                <w:lang w:val="en-GB" w:bidi="ar"/>
              </w:rPr>
            </w:pPr>
            <w:r>
              <w:rPr>
                <w:rFonts w:hint="eastAsia" w:ascii="宋体" w:hAnsi="宋体" w:cs="宋体"/>
                <w:b/>
                <w:bCs/>
                <w:color w:val="auto"/>
                <w:kern w:val="0"/>
                <w:szCs w:val="21"/>
                <w:highlight w:val="none"/>
                <w:lang w:bidi="ar"/>
              </w:rPr>
              <w:t>1.因交易系统出现故障无法评审时，经政府采购管理部门确认后，暂停评审活动，等待故障排除后继续评审。如故障无法排除，报政府采购管理部门作出处理。</w:t>
            </w:r>
          </w:p>
          <w:p>
            <w:pPr>
              <w:jc w:val="left"/>
              <w:rPr>
                <w:rFonts w:ascii="宋体" w:cs="宋体"/>
                <w:b/>
                <w:color w:val="auto"/>
                <w:kern w:val="0"/>
                <w:szCs w:val="21"/>
              </w:rPr>
            </w:pPr>
            <w:r>
              <w:rPr>
                <w:rFonts w:hint="eastAsia" w:ascii="宋体" w:hAnsi="宋体" w:cs="宋体"/>
                <w:b/>
                <w:bCs/>
                <w:color w:val="auto"/>
                <w:kern w:val="0"/>
                <w:szCs w:val="21"/>
                <w:highlight w:val="none"/>
                <w:lang w:bidi="ar"/>
              </w:rPr>
              <w:t>2.</w:t>
            </w:r>
            <w:r>
              <w:rPr>
                <w:rFonts w:hint="eastAsia" w:ascii="宋体" w:hAnsi="宋体" w:cs="宋体"/>
                <w:b/>
                <w:bCs/>
                <w:color w:val="auto"/>
                <w:kern w:val="0"/>
                <w:szCs w:val="21"/>
                <w:highlight w:val="none"/>
                <w:lang w:val="en-GB" w:bidi="ar"/>
              </w:rPr>
              <w:t>采取应急措施时，必须对原有资料及信息作出妥善保密处理。</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27" w:hRule="exact"/>
        </w:trPr>
        <w:tc>
          <w:tcPr>
            <w:tcW w:w="825" w:type="dxa"/>
            <w:vAlign w:val="center"/>
          </w:tcPr>
          <w:p>
            <w:pPr>
              <w:spacing w:line="320" w:lineRule="exact"/>
              <w:jc w:val="center"/>
              <w:rPr>
                <w:rFonts w:hint="default" w:ascii="宋体" w:hAnsi="宋体" w:eastAsia="宋体" w:cs="宋体"/>
                <w:color w:val="auto"/>
                <w:szCs w:val="21"/>
                <w:lang w:val="en-US" w:eastAsia="zh-CN"/>
              </w:rPr>
            </w:pPr>
            <w:r>
              <w:rPr>
                <w:rFonts w:hint="eastAsia" w:ascii="宋体" w:hAnsi="宋体" w:cs="宋体"/>
                <w:color w:val="auto"/>
                <w:szCs w:val="21"/>
                <w:lang w:val="en-US" w:eastAsia="zh-CN"/>
              </w:rPr>
              <w:t>19</w:t>
            </w:r>
          </w:p>
        </w:tc>
        <w:tc>
          <w:tcPr>
            <w:tcW w:w="8835" w:type="dxa"/>
            <w:gridSpan w:val="2"/>
            <w:vAlign w:val="center"/>
          </w:tcPr>
          <w:p>
            <w:pPr>
              <w:rPr>
                <w:rFonts w:hint="eastAsia" w:asciiTheme="majorEastAsia" w:hAnsiTheme="majorEastAsia" w:eastAsiaTheme="majorEastAsia" w:cstheme="majorEastAsia"/>
                <w:b/>
                <w:bCs/>
                <w:color w:val="auto"/>
                <w:szCs w:val="21"/>
                <w:highlight w:val="none"/>
              </w:rPr>
            </w:pPr>
            <w:r>
              <w:rPr>
                <w:rFonts w:hint="eastAsia" w:asciiTheme="majorEastAsia" w:hAnsiTheme="majorEastAsia" w:eastAsiaTheme="majorEastAsia" w:cstheme="majorEastAsia"/>
                <w:b/>
                <w:bCs/>
                <w:color w:val="auto"/>
                <w:szCs w:val="21"/>
                <w:highlight w:val="none"/>
                <w:lang w:val="en-US" w:eastAsia="zh-CN"/>
              </w:rPr>
              <w:t xml:space="preserve">采购政策执行： </w:t>
            </w:r>
          </w:p>
          <w:p>
            <w:pPr>
              <w:rPr>
                <w:rFonts w:hint="eastAsia" w:asciiTheme="majorEastAsia" w:hAnsiTheme="majorEastAsia" w:eastAsiaTheme="majorEastAsia" w:cstheme="majorEastAsia"/>
                <w:b/>
                <w:bCs/>
                <w:color w:val="auto"/>
                <w:szCs w:val="21"/>
                <w:highlight w:val="none"/>
              </w:rPr>
            </w:pPr>
            <w:r>
              <w:rPr>
                <w:rFonts w:hint="eastAsia" w:asciiTheme="majorEastAsia" w:hAnsiTheme="majorEastAsia" w:eastAsiaTheme="majorEastAsia" w:cstheme="majorEastAsia"/>
                <w:b/>
                <w:bCs/>
                <w:color w:val="auto"/>
                <w:szCs w:val="21"/>
                <w:highlight w:val="none"/>
                <w:lang w:val="en-US" w:eastAsia="zh-CN"/>
              </w:rPr>
              <w:t>（</w:t>
            </w:r>
            <w:r>
              <w:rPr>
                <w:rFonts w:hint="default" w:asciiTheme="majorEastAsia" w:hAnsiTheme="majorEastAsia" w:eastAsiaTheme="majorEastAsia" w:cstheme="majorEastAsia"/>
                <w:b/>
                <w:bCs/>
                <w:color w:val="auto"/>
                <w:szCs w:val="21"/>
                <w:highlight w:val="none"/>
                <w:lang w:val="en-US" w:eastAsia="zh-CN"/>
              </w:rPr>
              <w:t>1</w:t>
            </w:r>
            <w:r>
              <w:rPr>
                <w:rFonts w:hint="eastAsia" w:asciiTheme="majorEastAsia" w:hAnsiTheme="majorEastAsia" w:eastAsiaTheme="majorEastAsia" w:cstheme="majorEastAsia"/>
                <w:b/>
                <w:bCs/>
                <w:color w:val="auto"/>
                <w:szCs w:val="21"/>
                <w:highlight w:val="none"/>
                <w:lang w:val="en-US" w:eastAsia="zh-CN"/>
              </w:rPr>
              <w:t>）、按照《政府采购促进中小企业发展管理办法》（财库〔</w:t>
            </w:r>
            <w:r>
              <w:rPr>
                <w:rFonts w:hint="default" w:asciiTheme="majorEastAsia" w:hAnsiTheme="majorEastAsia" w:eastAsiaTheme="majorEastAsia" w:cstheme="majorEastAsia"/>
                <w:b/>
                <w:bCs/>
                <w:color w:val="auto"/>
                <w:szCs w:val="21"/>
                <w:highlight w:val="none"/>
                <w:lang w:val="en-US" w:eastAsia="zh-CN"/>
              </w:rPr>
              <w:t>2020</w:t>
            </w:r>
            <w:r>
              <w:rPr>
                <w:rFonts w:hint="eastAsia" w:asciiTheme="majorEastAsia" w:hAnsiTheme="majorEastAsia" w:eastAsiaTheme="majorEastAsia" w:cstheme="majorEastAsia"/>
                <w:b/>
                <w:bCs/>
                <w:color w:val="auto"/>
                <w:szCs w:val="21"/>
                <w:highlight w:val="none"/>
                <w:lang w:val="en-US" w:eastAsia="zh-CN"/>
              </w:rPr>
              <w:t>〕</w:t>
            </w:r>
            <w:r>
              <w:rPr>
                <w:rFonts w:hint="default" w:asciiTheme="majorEastAsia" w:hAnsiTheme="majorEastAsia" w:eastAsiaTheme="majorEastAsia" w:cstheme="majorEastAsia"/>
                <w:b/>
                <w:bCs/>
                <w:color w:val="auto"/>
                <w:szCs w:val="21"/>
                <w:highlight w:val="none"/>
                <w:lang w:val="en-US" w:eastAsia="zh-CN"/>
              </w:rPr>
              <w:t xml:space="preserve">46 </w:t>
            </w:r>
            <w:r>
              <w:rPr>
                <w:rFonts w:hint="eastAsia" w:asciiTheme="majorEastAsia" w:hAnsiTheme="majorEastAsia" w:eastAsiaTheme="majorEastAsia" w:cstheme="majorEastAsia"/>
                <w:b/>
                <w:bCs/>
                <w:color w:val="auto"/>
                <w:szCs w:val="21"/>
                <w:highlight w:val="none"/>
                <w:lang w:val="en-US" w:eastAsia="zh-CN"/>
              </w:rPr>
              <w:t>号）和《关于进一步加大政府采购支持中小企业力度的通知》（财库〔</w:t>
            </w:r>
            <w:r>
              <w:rPr>
                <w:rFonts w:hint="default" w:asciiTheme="majorEastAsia" w:hAnsiTheme="majorEastAsia" w:eastAsiaTheme="majorEastAsia" w:cstheme="majorEastAsia"/>
                <w:b/>
                <w:bCs/>
                <w:color w:val="auto"/>
                <w:szCs w:val="21"/>
                <w:highlight w:val="none"/>
                <w:lang w:val="en-US" w:eastAsia="zh-CN"/>
              </w:rPr>
              <w:t>2022</w:t>
            </w:r>
            <w:r>
              <w:rPr>
                <w:rFonts w:hint="eastAsia" w:asciiTheme="majorEastAsia" w:hAnsiTheme="majorEastAsia" w:eastAsiaTheme="majorEastAsia" w:cstheme="majorEastAsia"/>
                <w:b/>
                <w:bCs/>
                <w:color w:val="auto"/>
                <w:szCs w:val="21"/>
                <w:highlight w:val="none"/>
                <w:lang w:val="en-US" w:eastAsia="zh-CN"/>
              </w:rPr>
              <w:t>〕</w:t>
            </w:r>
            <w:r>
              <w:rPr>
                <w:rFonts w:hint="default" w:asciiTheme="majorEastAsia" w:hAnsiTheme="majorEastAsia" w:eastAsiaTheme="majorEastAsia" w:cstheme="majorEastAsia"/>
                <w:b/>
                <w:bCs/>
                <w:color w:val="auto"/>
                <w:szCs w:val="21"/>
                <w:highlight w:val="none"/>
                <w:lang w:val="en-US" w:eastAsia="zh-CN"/>
              </w:rPr>
              <w:t xml:space="preserve">19 </w:t>
            </w:r>
            <w:r>
              <w:rPr>
                <w:rFonts w:hint="eastAsia" w:asciiTheme="majorEastAsia" w:hAnsiTheme="majorEastAsia" w:eastAsiaTheme="majorEastAsia" w:cstheme="majorEastAsia"/>
                <w:b/>
                <w:bCs/>
                <w:color w:val="auto"/>
                <w:szCs w:val="21"/>
                <w:highlight w:val="none"/>
                <w:lang w:val="en-US" w:eastAsia="zh-CN"/>
              </w:rPr>
              <w:t xml:space="preserve">号）的规定执行。 </w:t>
            </w:r>
          </w:p>
          <w:p>
            <w:pPr>
              <w:rPr>
                <w:rFonts w:hint="eastAsia" w:asciiTheme="majorEastAsia" w:hAnsiTheme="majorEastAsia" w:eastAsiaTheme="majorEastAsia" w:cstheme="majorEastAsia"/>
                <w:b/>
                <w:bCs/>
                <w:color w:val="auto"/>
                <w:szCs w:val="21"/>
                <w:highlight w:val="none"/>
              </w:rPr>
            </w:pPr>
            <w:r>
              <w:rPr>
                <w:rFonts w:hint="eastAsia" w:asciiTheme="majorEastAsia" w:hAnsiTheme="majorEastAsia" w:eastAsiaTheme="majorEastAsia" w:cstheme="majorEastAsia"/>
                <w:b/>
                <w:bCs/>
                <w:color w:val="auto"/>
                <w:szCs w:val="21"/>
                <w:highlight w:val="none"/>
                <w:lang w:val="en-US" w:eastAsia="zh-CN"/>
              </w:rPr>
              <w:t>（</w:t>
            </w:r>
            <w:r>
              <w:rPr>
                <w:rFonts w:hint="default" w:asciiTheme="majorEastAsia" w:hAnsiTheme="majorEastAsia" w:eastAsiaTheme="majorEastAsia" w:cstheme="majorEastAsia"/>
                <w:b/>
                <w:bCs/>
                <w:color w:val="auto"/>
                <w:szCs w:val="21"/>
                <w:highlight w:val="none"/>
                <w:lang w:val="en-US" w:eastAsia="zh-CN"/>
              </w:rPr>
              <w:t>2</w:t>
            </w:r>
            <w:r>
              <w:rPr>
                <w:rFonts w:hint="eastAsia" w:asciiTheme="majorEastAsia" w:hAnsiTheme="majorEastAsia" w:eastAsiaTheme="majorEastAsia" w:cstheme="majorEastAsia"/>
                <w:b/>
                <w:bCs/>
                <w:color w:val="auto"/>
                <w:szCs w:val="21"/>
                <w:highlight w:val="none"/>
                <w:lang w:val="en-US" w:eastAsia="zh-CN"/>
              </w:rPr>
              <w:t xml:space="preserve">）、根据《财政部、司法部关于政府采购支持监狱企业发展有关问题的通知》的规定，经采购人确定，对监狱企业视同小型、微型企业。 </w:t>
            </w:r>
          </w:p>
          <w:p>
            <w:pPr>
              <w:rPr>
                <w:rFonts w:hint="eastAsia" w:asciiTheme="majorEastAsia" w:hAnsiTheme="majorEastAsia" w:eastAsiaTheme="majorEastAsia" w:cstheme="majorEastAsia"/>
                <w:b/>
                <w:bCs/>
                <w:color w:val="auto"/>
                <w:szCs w:val="21"/>
                <w:highlight w:val="none"/>
              </w:rPr>
            </w:pPr>
            <w:r>
              <w:rPr>
                <w:rFonts w:hint="eastAsia" w:asciiTheme="majorEastAsia" w:hAnsiTheme="majorEastAsia" w:eastAsiaTheme="majorEastAsia" w:cstheme="majorEastAsia"/>
                <w:b/>
                <w:bCs/>
                <w:color w:val="auto"/>
                <w:szCs w:val="21"/>
                <w:highlight w:val="none"/>
                <w:lang w:val="en-US" w:eastAsia="zh-CN"/>
              </w:rPr>
              <w:t>（</w:t>
            </w:r>
            <w:r>
              <w:rPr>
                <w:rFonts w:hint="default" w:asciiTheme="majorEastAsia" w:hAnsiTheme="majorEastAsia" w:eastAsiaTheme="majorEastAsia" w:cstheme="majorEastAsia"/>
                <w:b/>
                <w:bCs/>
                <w:color w:val="auto"/>
                <w:szCs w:val="21"/>
                <w:highlight w:val="none"/>
                <w:lang w:val="en-US" w:eastAsia="zh-CN"/>
              </w:rPr>
              <w:t>3</w:t>
            </w:r>
            <w:r>
              <w:rPr>
                <w:rFonts w:hint="eastAsia" w:asciiTheme="majorEastAsia" w:hAnsiTheme="majorEastAsia" w:eastAsiaTheme="majorEastAsia" w:cstheme="majorEastAsia"/>
                <w:b/>
                <w:bCs/>
                <w:color w:val="auto"/>
                <w:szCs w:val="21"/>
                <w:highlight w:val="none"/>
                <w:lang w:val="en-US" w:eastAsia="zh-CN"/>
              </w:rPr>
              <w:t xml:space="preserve">）、根据《关于促进残疾人就业政府采购政策的通知》的规定，残疾人福利性单位视同小型、微型企业。 </w:t>
            </w:r>
          </w:p>
          <w:p>
            <w:pPr>
              <w:rPr>
                <w:rFonts w:ascii="宋体" w:cs="宋体"/>
                <w:b/>
                <w:color w:val="auto"/>
                <w:szCs w:val="21"/>
              </w:rPr>
            </w:pPr>
            <w:r>
              <w:rPr>
                <w:rFonts w:hint="eastAsia" w:asciiTheme="majorEastAsia" w:hAnsiTheme="majorEastAsia" w:eastAsiaTheme="majorEastAsia" w:cstheme="majorEastAsia"/>
                <w:b/>
                <w:bCs/>
                <w:color w:val="auto"/>
                <w:szCs w:val="21"/>
                <w:highlight w:val="none"/>
                <w:lang w:val="en-US" w:eastAsia="zh-CN"/>
              </w:rPr>
              <w:t>对以上项目供应商应按有关规定在投标文件中声明，否则评标委员会不予采纳。</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2" w:hRule="exact"/>
        </w:trPr>
        <w:tc>
          <w:tcPr>
            <w:tcW w:w="825" w:type="dxa"/>
            <w:vAlign w:val="center"/>
          </w:tcPr>
          <w:p>
            <w:pPr>
              <w:spacing w:line="320" w:lineRule="exact"/>
              <w:jc w:val="center"/>
              <w:rPr>
                <w:rFonts w:hint="default" w:ascii="宋体" w:hAnsi="宋体" w:eastAsia="宋体" w:cs="宋体"/>
                <w:color w:val="auto"/>
                <w:szCs w:val="21"/>
                <w:lang w:val="en-US" w:eastAsia="zh-CN"/>
              </w:rPr>
            </w:pPr>
            <w:r>
              <w:rPr>
                <w:rFonts w:hint="eastAsia" w:ascii="宋体" w:hAnsi="宋体" w:cs="宋体"/>
                <w:color w:val="auto"/>
                <w:szCs w:val="21"/>
                <w:lang w:val="en-US" w:eastAsia="zh-CN"/>
              </w:rPr>
              <w:t>20</w:t>
            </w:r>
          </w:p>
        </w:tc>
        <w:tc>
          <w:tcPr>
            <w:tcW w:w="8835" w:type="dxa"/>
            <w:gridSpan w:val="2"/>
            <w:vAlign w:val="center"/>
          </w:tcPr>
          <w:p>
            <w:pPr>
              <w:rPr>
                <w:rFonts w:ascii="宋体" w:cs="宋体"/>
                <w:b/>
                <w:bCs/>
                <w:color w:val="auto"/>
                <w:szCs w:val="21"/>
              </w:rPr>
            </w:pPr>
            <w:r>
              <w:rPr>
                <w:rFonts w:hint="eastAsia" w:ascii="宋体" w:hAnsi="宋体" w:cs="宋体"/>
                <w:b/>
                <w:bCs/>
                <w:color w:val="auto"/>
                <w:szCs w:val="21"/>
              </w:rPr>
              <w:t>本项目招标代理服务费</w:t>
            </w:r>
            <w:r>
              <w:rPr>
                <w:rFonts w:hint="eastAsia" w:ascii="宋体" w:hAnsi="宋体" w:cs="宋体"/>
                <w:b/>
                <w:bCs/>
                <w:color w:val="auto"/>
                <w:szCs w:val="21"/>
                <w:lang w:val="en-US" w:eastAsia="zh-CN"/>
              </w:rPr>
              <w:t>27000</w:t>
            </w:r>
            <w:r>
              <w:rPr>
                <w:rFonts w:hint="eastAsia" w:ascii="宋体" w:hAnsi="宋体" w:cs="宋体"/>
                <w:b/>
                <w:bCs/>
                <w:color w:val="auto"/>
                <w:szCs w:val="21"/>
              </w:rPr>
              <w:t>元</w:t>
            </w:r>
            <w:r>
              <w:rPr>
                <w:rFonts w:hint="eastAsia" w:ascii="宋体" w:hAnsi="宋体" w:cs="宋体"/>
                <w:b/>
                <w:bCs/>
                <w:color w:val="auto"/>
                <w:szCs w:val="21"/>
                <w:lang w:eastAsia="zh-CN"/>
              </w:rPr>
              <w:t>由中标方支付</w:t>
            </w:r>
            <w:r>
              <w:rPr>
                <w:rFonts w:hint="eastAsia" w:ascii="宋体" w:hAnsi="宋体" w:cs="宋体"/>
                <w:b/>
                <w:bCs/>
                <w:color w:val="auto"/>
                <w:szCs w:val="21"/>
              </w:rPr>
              <w:t>。</w:t>
            </w:r>
          </w:p>
        </w:tc>
      </w:tr>
      <w:tr>
        <w:tblPrEx>
          <w:tblBorders>
            <w:top w:val="single" w:color="auto" w:sz="8" w:space="0"/>
            <w:left w:val="single" w:color="auto" w:sz="4"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2" w:hRule="exact"/>
        </w:trPr>
        <w:tc>
          <w:tcPr>
            <w:tcW w:w="825" w:type="dxa"/>
            <w:vAlign w:val="center"/>
          </w:tcPr>
          <w:p>
            <w:pPr>
              <w:spacing w:line="320" w:lineRule="exact"/>
              <w:jc w:val="center"/>
              <w:rPr>
                <w:rFonts w:hint="default" w:ascii="宋体" w:hAnsi="宋体" w:eastAsia="宋体" w:cs="宋体"/>
                <w:color w:val="auto"/>
                <w:szCs w:val="21"/>
                <w:lang w:val="en-US" w:eastAsia="zh-CN"/>
              </w:rPr>
            </w:pPr>
            <w:r>
              <w:rPr>
                <w:rFonts w:hint="eastAsia" w:ascii="宋体" w:hAnsi="宋体" w:cs="宋体"/>
                <w:color w:val="auto"/>
                <w:szCs w:val="21"/>
                <w:lang w:val="en-US" w:eastAsia="zh-CN"/>
              </w:rPr>
              <w:t>21</w:t>
            </w:r>
          </w:p>
        </w:tc>
        <w:tc>
          <w:tcPr>
            <w:tcW w:w="8835" w:type="dxa"/>
            <w:gridSpan w:val="2"/>
            <w:vAlign w:val="center"/>
          </w:tcPr>
          <w:p>
            <w:pPr>
              <w:rPr>
                <w:rFonts w:hint="eastAsia" w:ascii="宋体" w:hAnsi="宋体" w:cs="宋体"/>
                <w:b/>
                <w:bCs/>
                <w:color w:val="auto"/>
                <w:szCs w:val="21"/>
              </w:rPr>
            </w:pPr>
            <w:r>
              <w:rPr>
                <w:rFonts w:hint="eastAsia" w:ascii="宋体" w:hAnsi="宋体" w:cs="宋体"/>
                <w:b w:val="0"/>
                <w:bCs w:val="0"/>
                <w:color w:val="auto"/>
                <w:szCs w:val="21"/>
                <w:highlight w:val="none"/>
                <w:lang w:val="en-US" w:eastAsia="zh-CN"/>
              </w:rPr>
              <w:t>本次采购，按照《政府采购促进中小企业发展管理办法》（财库〔2020〕46号）的通知，明确采购标的对应的中小企业划分为制造业</w:t>
            </w:r>
            <w:r>
              <w:rPr>
                <w:rFonts w:hint="eastAsia" w:ascii="宋体" w:hAnsi="宋体" w:cs="宋体"/>
                <w:b/>
                <w:bCs/>
                <w:color w:val="auto"/>
                <w:szCs w:val="21"/>
                <w:highlight w:val="none"/>
                <w:lang w:val="en-US" w:eastAsia="zh-CN"/>
              </w:rPr>
              <w:t>。</w:t>
            </w:r>
          </w:p>
        </w:tc>
      </w:tr>
    </w:tbl>
    <w:p>
      <w:pPr>
        <w:ind w:right="51"/>
        <w:jc w:val="center"/>
        <w:rPr>
          <w:rFonts w:ascii="宋体" w:cs="宋体"/>
          <w:b/>
          <w:color w:val="auto"/>
          <w:sz w:val="30"/>
          <w:szCs w:val="30"/>
        </w:rPr>
      </w:pPr>
      <w:r>
        <w:rPr>
          <w:rFonts w:hint="eastAsia" w:ascii="宋体" w:hAnsi="宋体" w:cs="宋体"/>
          <w:b/>
          <w:color w:val="auto"/>
          <w:sz w:val="30"/>
          <w:szCs w:val="30"/>
        </w:rPr>
        <w:t>二、总则</w:t>
      </w:r>
    </w:p>
    <w:p>
      <w:pPr>
        <w:pStyle w:val="5"/>
        <w:spacing w:before="0" w:line="360" w:lineRule="auto"/>
        <w:rPr>
          <w:rFonts w:cs="宋体"/>
          <w:b/>
          <w:bCs/>
          <w:color w:val="auto"/>
          <w:sz w:val="21"/>
          <w:szCs w:val="21"/>
        </w:rPr>
      </w:pPr>
      <w:bookmarkStart w:id="46" w:name="_Toc29068"/>
      <w:bookmarkStart w:id="47" w:name="_Toc13946"/>
      <w:bookmarkStart w:id="48" w:name="_Toc246996918"/>
      <w:bookmarkStart w:id="49" w:name="_Toc16704"/>
      <w:bookmarkStart w:id="50" w:name="_Toc144974497"/>
      <w:bookmarkStart w:id="51" w:name="_Toc29220"/>
      <w:bookmarkStart w:id="52" w:name="_Toc246996175"/>
      <w:bookmarkStart w:id="53" w:name="_Toc247085689"/>
      <w:bookmarkStart w:id="54" w:name="_Toc152042305"/>
      <w:bookmarkStart w:id="55" w:name="_Toc12617"/>
      <w:bookmarkStart w:id="56" w:name="_Toc296602420"/>
      <w:bookmarkStart w:id="57" w:name="_Toc179632546"/>
      <w:bookmarkStart w:id="58" w:name="_Toc21895"/>
      <w:bookmarkStart w:id="59" w:name="_Toc152045529"/>
      <w:r>
        <w:rPr>
          <w:rFonts w:cs="宋体"/>
          <w:b/>
          <w:bCs/>
          <w:color w:val="auto"/>
          <w:sz w:val="21"/>
          <w:szCs w:val="21"/>
        </w:rPr>
        <w:t xml:space="preserve">1. </w:t>
      </w:r>
      <w:r>
        <w:rPr>
          <w:rFonts w:hint="eastAsia" w:cs="宋体"/>
          <w:b/>
          <w:bCs/>
          <w:color w:val="auto"/>
          <w:sz w:val="21"/>
          <w:szCs w:val="21"/>
        </w:rPr>
        <w:t>总则</w:t>
      </w:r>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6"/>
        <w:spacing w:before="0" w:after="0" w:line="360" w:lineRule="auto"/>
        <w:rPr>
          <w:rFonts w:ascii="宋体" w:cs="宋体"/>
          <w:color w:val="auto"/>
          <w:sz w:val="21"/>
          <w:szCs w:val="21"/>
        </w:rPr>
      </w:pPr>
      <w:bookmarkStart w:id="60" w:name="_Toc247085690"/>
      <w:bookmarkStart w:id="61" w:name="_Toc246996176"/>
      <w:bookmarkStart w:id="62" w:name="_Toc246996919"/>
      <w:bookmarkStart w:id="63" w:name="_Toc32122"/>
      <w:bookmarkStart w:id="64" w:name="_Toc296602421"/>
      <w:bookmarkStart w:id="65" w:name="_Toc13607"/>
      <w:bookmarkStart w:id="66" w:name="_Toc15541"/>
      <w:bookmarkStart w:id="67" w:name="_Toc28883"/>
      <w:bookmarkStart w:id="68" w:name="_Toc144974498"/>
      <w:bookmarkStart w:id="69" w:name="_Toc14542"/>
      <w:bookmarkStart w:id="70" w:name="_Toc21089"/>
      <w:bookmarkStart w:id="71" w:name="_Toc179632547"/>
      <w:bookmarkStart w:id="72" w:name="_Toc152042306"/>
      <w:bookmarkStart w:id="73" w:name="_Toc152045530"/>
      <w:r>
        <w:rPr>
          <w:rFonts w:ascii="宋体" w:hAnsi="宋体" w:cs="宋体"/>
          <w:color w:val="auto"/>
          <w:sz w:val="21"/>
          <w:szCs w:val="21"/>
        </w:rPr>
        <w:t xml:space="preserve">1.1 </w:t>
      </w:r>
      <w:r>
        <w:rPr>
          <w:rFonts w:hint="eastAsia" w:ascii="宋体" w:hAnsi="宋体" w:cs="宋体"/>
          <w:color w:val="auto"/>
          <w:sz w:val="21"/>
          <w:szCs w:val="21"/>
        </w:rPr>
        <w:t>项目概况</w:t>
      </w:r>
      <w:bookmarkEnd w:id="60"/>
      <w:bookmarkEnd w:id="61"/>
      <w:bookmarkEnd w:id="62"/>
      <w:bookmarkEnd w:id="63"/>
      <w:bookmarkEnd w:id="64"/>
      <w:bookmarkEnd w:id="65"/>
      <w:bookmarkEnd w:id="66"/>
      <w:bookmarkEnd w:id="67"/>
      <w:bookmarkEnd w:id="68"/>
      <w:bookmarkEnd w:id="69"/>
      <w:bookmarkEnd w:id="70"/>
      <w:bookmarkEnd w:id="71"/>
      <w:bookmarkEnd w:id="72"/>
      <w:bookmarkEnd w:id="73"/>
    </w:p>
    <w:p>
      <w:pPr>
        <w:spacing w:line="360" w:lineRule="auto"/>
        <w:ind w:firstLine="420" w:firstLineChars="200"/>
        <w:rPr>
          <w:rFonts w:ascii="宋体" w:cs="宋体"/>
          <w:color w:val="auto"/>
          <w:szCs w:val="21"/>
        </w:rPr>
      </w:pPr>
      <w:r>
        <w:rPr>
          <w:rFonts w:ascii="宋体" w:hAnsi="宋体" w:cs="宋体"/>
          <w:color w:val="auto"/>
          <w:szCs w:val="21"/>
        </w:rPr>
        <w:t>1.1.1</w:t>
      </w:r>
      <w:r>
        <w:rPr>
          <w:rFonts w:hint="eastAsia" w:ascii="宋体" w:hAnsi="宋体" w:cs="宋体"/>
          <w:color w:val="auto"/>
          <w:szCs w:val="21"/>
        </w:rPr>
        <w:t>根据《中华人民共和国政府采购法》《政府采购货物与服务招标投标管理办法（财政部</w:t>
      </w:r>
      <w:r>
        <w:rPr>
          <w:rFonts w:ascii="宋体" w:hAnsi="宋体" w:cs="宋体"/>
          <w:color w:val="auto"/>
          <w:szCs w:val="21"/>
        </w:rPr>
        <w:t>87</w:t>
      </w:r>
      <w:r>
        <w:rPr>
          <w:rFonts w:hint="eastAsia" w:ascii="宋体" w:hAnsi="宋体" w:cs="宋体"/>
          <w:color w:val="auto"/>
          <w:szCs w:val="21"/>
        </w:rPr>
        <w:t>号令）》等有关法律、法规和规章的规定，本招标项目已具备招标条件，现对本服务项目进行招标。</w:t>
      </w:r>
    </w:p>
    <w:p>
      <w:pPr>
        <w:spacing w:line="360" w:lineRule="auto"/>
        <w:ind w:firstLine="420" w:firstLineChars="200"/>
        <w:rPr>
          <w:rFonts w:ascii="宋体" w:cs="宋体"/>
          <w:color w:val="auto"/>
          <w:szCs w:val="21"/>
        </w:rPr>
      </w:pPr>
      <w:r>
        <w:rPr>
          <w:rFonts w:ascii="宋体" w:hAnsi="宋体" w:cs="宋体"/>
          <w:color w:val="auto"/>
          <w:szCs w:val="21"/>
        </w:rPr>
        <w:t xml:space="preserve">1.1.2 </w:t>
      </w:r>
      <w:r>
        <w:rPr>
          <w:rFonts w:hint="eastAsia" w:ascii="宋体" w:hAnsi="宋体" w:cs="宋体"/>
          <w:color w:val="auto"/>
          <w:szCs w:val="21"/>
        </w:rPr>
        <w:t>本招标项目采购人：见投标须知前附表。</w:t>
      </w:r>
    </w:p>
    <w:p>
      <w:pPr>
        <w:spacing w:line="360" w:lineRule="auto"/>
        <w:ind w:firstLine="420" w:firstLineChars="200"/>
        <w:rPr>
          <w:rFonts w:ascii="宋体" w:cs="宋体"/>
          <w:color w:val="auto"/>
          <w:szCs w:val="21"/>
        </w:rPr>
      </w:pPr>
      <w:r>
        <w:rPr>
          <w:rFonts w:ascii="宋体" w:hAnsi="宋体" w:cs="宋体"/>
          <w:color w:val="auto"/>
          <w:szCs w:val="21"/>
        </w:rPr>
        <w:t xml:space="preserve">1.1.3 </w:t>
      </w:r>
      <w:r>
        <w:rPr>
          <w:rFonts w:hint="eastAsia" w:ascii="宋体" w:hAnsi="宋体" w:cs="宋体"/>
          <w:color w:val="auto"/>
          <w:szCs w:val="21"/>
        </w:rPr>
        <w:t>本招标项目招标代理机构：见投标须知前附表。</w:t>
      </w:r>
    </w:p>
    <w:p>
      <w:pPr>
        <w:spacing w:line="360" w:lineRule="auto"/>
        <w:ind w:firstLine="420" w:firstLineChars="200"/>
        <w:rPr>
          <w:rFonts w:ascii="宋体" w:cs="宋体"/>
          <w:color w:val="auto"/>
          <w:szCs w:val="21"/>
        </w:rPr>
      </w:pPr>
      <w:r>
        <w:rPr>
          <w:rFonts w:ascii="宋体" w:hAnsi="宋体" w:cs="宋体"/>
          <w:color w:val="auto"/>
          <w:szCs w:val="21"/>
        </w:rPr>
        <w:t xml:space="preserve">1.1.4 </w:t>
      </w:r>
      <w:r>
        <w:rPr>
          <w:rFonts w:hint="eastAsia" w:ascii="宋体" w:hAnsi="宋体" w:cs="宋体"/>
          <w:color w:val="auto"/>
          <w:szCs w:val="21"/>
        </w:rPr>
        <w:t>本招标项目名称：见投标须知前附表。</w:t>
      </w:r>
    </w:p>
    <w:p>
      <w:pPr>
        <w:spacing w:line="360" w:lineRule="auto"/>
        <w:ind w:firstLine="420" w:firstLineChars="200"/>
        <w:rPr>
          <w:rFonts w:ascii="宋体" w:cs="宋体"/>
          <w:color w:val="auto"/>
          <w:szCs w:val="21"/>
        </w:rPr>
      </w:pPr>
      <w:r>
        <w:rPr>
          <w:rFonts w:ascii="宋体" w:hAnsi="宋体" w:cs="宋体"/>
          <w:color w:val="auto"/>
          <w:szCs w:val="21"/>
        </w:rPr>
        <w:t xml:space="preserve">1.1.5 </w:t>
      </w:r>
      <w:r>
        <w:rPr>
          <w:rFonts w:hint="eastAsia" w:ascii="宋体" w:hAnsi="宋体" w:cs="宋体"/>
          <w:color w:val="auto"/>
          <w:szCs w:val="21"/>
        </w:rPr>
        <w:t>本招标项目服务地点：见投标须知前附表。</w:t>
      </w:r>
    </w:p>
    <w:p>
      <w:pPr>
        <w:pStyle w:val="6"/>
        <w:spacing w:before="0" w:after="0" w:line="360" w:lineRule="auto"/>
        <w:rPr>
          <w:rFonts w:ascii="宋体" w:cs="宋体"/>
          <w:color w:val="auto"/>
          <w:sz w:val="21"/>
          <w:szCs w:val="21"/>
        </w:rPr>
      </w:pPr>
      <w:bookmarkStart w:id="74" w:name="_Toc19677"/>
      <w:bookmarkStart w:id="75" w:name="_Toc1640"/>
      <w:bookmarkStart w:id="76" w:name="_Toc152045531"/>
      <w:bookmarkStart w:id="77" w:name="_Toc179632548"/>
      <w:bookmarkStart w:id="78" w:name="_Toc6947"/>
      <w:bookmarkStart w:id="79" w:name="_Toc144974499"/>
      <w:bookmarkStart w:id="80" w:name="_Toc246996920"/>
      <w:bookmarkStart w:id="81" w:name="_Toc30687"/>
      <w:bookmarkStart w:id="82" w:name="_Toc19202"/>
      <w:bookmarkStart w:id="83" w:name="_Toc247085691"/>
      <w:bookmarkStart w:id="84" w:name="_Toc152042307"/>
      <w:bookmarkStart w:id="85" w:name="_Toc246996177"/>
      <w:bookmarkStart w:id="86" w:name="_Toc22557"/>
      <w:bookmarkStart w:id="87" w:name="_Toc296602422"/>
      <w:r>
        <w:rPr>
          <w:rFonts w:ascii="宋体" w:hAnsi="宋体" w:cs="宋体"/>
          <w:color w:val="auto"/>
          <w:sz w:val="21"/>
          <w:szCs w:val="21"/>
        </w:rPr>
        <w:t xml:space="preserve">1.2 </w:t>
      </w:r>
      <w:r>
        <w:rPr>
          <w:rFonts w:hint="eastAsia" w:ascii="宋体" w:hAnsi="宋体" w:cs="宋体"/>
          <w:color w:val="auto"/>
          <w:sz w:val="21"/>
          <w:szCs w:val="21"/>
        </w:rPr>
        <w:t>资金来源和落实情况</w:t>
      </w:r>
      <w:bookmarkEnd w:id="74"/>
      <w:bookmarkEnd w:id="75"/>
      <w:bookmarkEnd w:id="76"/>
      <w:bookmarkEnd w:id="77"/>
      <w:bookmarkEnd w:id="78"/>
      <w:bookmarkEnd w:id="79"/>
      <w:bookmarkEnd w:id="80"/>
      <w:bookmarkEnd w:id="81"/>
      <w:bookmarkEnd w:id="82"/>
      <w:bookmarkEnd w:id="83"/>
      <w:bookmarkEnd w:id="84"/>
      <w:bookmarkEnd w:id="85"/>
      <w:bookmarkEnd w:id="86"/>
      <w:bookmarkEnd w:id="87"/>
    </w:p>
    <w:p>
      <w:pPr>
        <w:spacing w:line="360" w:lineRule="auto"/>
        <w:ind w:firstLine="420" w:firstLineChars="200"/>
        <w:rPr>
          <w:rFonts w:ascii="宋体" w:cs="宋体"/>
          <w:color w:val="auto"/>
          <w:szCs w:val="21"/>
        </w:rPr>
      </w:pPr>
      <w:r>
        <w:rPr>
          <w:rFonts w:ascii="宋体" w:hAnsi="宋体" w:cs="宋体"/>
          <w:color w:val="auto"/>
          <w:szCs w:val="21"/>
        </w:rPr>
        <w:t xml:space="preserve">1.2.1 </w:t>
      </w:r>
      <w:r>
        <w:rPr>
          <w:rFonts w:hint="eastAsia" w:ascii="宋体" w:hAnsi="宋体" w:cs="宋体"/>
          <w:color w:val="auto"/>
          <w:szCs w:val="21"/>
        </w:rPr>
        <w:t>本招标项目的资金来源及出资比例：见投标须知前附表。</w:t>
      </w:r>
    </w:p>
    <w:p>
      <w:pPr>
        <w:spacing w:line="360" w:lineRule="auto"/>
        <w:ind w:firstLine="420" w:firstLineChars="200"/>
        <w:rPr>
          <w:rFonts w:ascii="宋体" w:cs="宋体"/>
          <w:color w:val="auto"/>
          <w:szCs w:val="21"/>
        </w:rPr>
      </w:pPr>
      <w:r>
        <w:rPr>
          <w:rFonts w:ascii="宋体" w:hAnsi="宋体" w:cs="宋体"/>
          <w:color w:val="auto"/>
          <w:szCs w:val="21"/>
        </w:rPr>
        <w:t xml:space="preserve">1.2.2 </w:t>
      </w:r>
      <w:r>
        <w:rPr>
          <w:rFonts w:hint="eastAsia" w:ascii="宋体" w:hAnsi="宋体" w:cs="宋体"/>
          <w:color w:val="auto"/>
          <w:szCs w:val="21"/>
        </w:rPr>
        <w:t>本招标项目的资金落实情况：已落实。</w:t>
      </w:r>
    </w:p>
    <w:p>
      <w:pPr>
        <w:pStyle w:val="6"/>
        <w:spacing w:before="0" w:after="0" w:line="360" w:lineRule="auto"/>
        <w:rPr>
          <w:rFonts w:ascii="宋体" w:cs="宋体"/>
          <w:color w:val="auto"/>
          <w:sz w:val="21"/>
          <w:szCs w:val="21"/>
        </w:rPr>
      </w:pPr>
      <w:bookmarkStart w:id="88" w:name="_Toc10063"/>
      <w:bookmarkStart w:id="89" w:name="_Toc11504"/>
      <w:bookmarkStart w:id="90" w:name="_Toc246996178"/>
      <w:bookmarkStart w:id="91" w:name="_Toc179632549"/>
      <w:bookmarkStart w:id="92" w:name="_Toc152042308"/>
      <w:bookmarkStart w:id="93" w:name="_Toc246996921"/>
      <w:bookmarkStart w:id="94" w:name="_Toc296602423"/>
      <w:bookmarkStart w:id="95" w:name="_Toc152045532"/>
      <w:bookmarkStart w:id="96" w:name="_Toc247085692"/>
      <w:bookmarkStart w:id="97" w:name="_Toc27144"/>
      <w:bookmarkStart w:id="98" w:name="_Toc65"/>
      <w:bookmarkStart w:id="99" w:name="_Toc8623"/>
      <w:bookmarkStart w:id="100" w:name="_Toc144974500"/>
      <w:bookmarkStart w:id="101" w:name="_Toc17072"/>
      <w:r>
        <w:rPr>
          <w:rFonts w:ascii="宋体" w:hAnsi="宋体" w:cs="宋体"/>
          <w:color w:val="auto"/>
          <w:sz w:val="21"/>
          <w:szCs w:val="21"/>
        </w:rPr>
        <w:t xml:space="preserve">1.3 </w:t>
      </w:r>
      <w:r>
        <w:rPr>
          <w:rFonts w:hint="eastAsia" w:ascii="宋体" w:hAnsi="宋体" w:cs="宋体"/>
          <w:color w:val="auto"/>
          <w:sz w:val="21"/>
          <w:szCs w:val="21"/>
        </w:rPr>
        <w:t>招标范围、编制期限、质量要求</w:t>
      </w:r>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spacing w:line="360" w:lineRule="auto"/>
        <w:ind w:firstLine="420" w:firstLineChars="200"/>
        <w:rPr>
          <w:rFonts w:ascii="宋体" w:cs="宋体"/>
          <w:color w:val="auto"/>
          <w:szCs w:val="21"/>
        </w:rPr>
      </w:pPr>
      <w:r>
        <w:rPr>
          <w:rFonts w:ascii="宋体" w:hAnsi="宋体" w:cs="宋体"/>
          <w:color w:val="auto"/>
          <w:szCs w:val="21"/>
        </w:rPr>
        <w:t xml:space="preserve">1.3.1 </w:t>
      </w:r>
      <w:r>
        <w:rPr>
          <w:rFonts w:hint="eastAsia" w:ascii="宋体" w:hAnsi="宋体" w:cs="宋体"/>
          <w:color w:val="auto"/>
          <w:szCs w:val="21"/>
        </w:rPr>
        <w:t>本次招标范围：见投标须知前附表。</w:t>
      </w:r>
    </w:p>
    <w:p>
      <w:pPr>
        <w:spacing w:line="360" w:lineRule="auto"/>
        <w:ind w:firstLine="420" w:firstLineChars="200"/>
        <w:rPr>
          <w:rFonts w:ascii="宋体" w:cs="宋体"/>
          <w:color w:val="auto"/>
          <w:szCs w:val="21"/>
        </w:rPr>
      </w:pPr>
      <w:r>
        <w:rPr>
          <w:rFonts w:ascii="宋体" w:hAnsi="宋体" w:cs="宋体"/>
          <w:color w:val="auto"/>
          <w:szCs w:val="21"/>
        </w:rPr>
        <w:t xml:space="preserve">1.3.2 </w:t>
      </w:r>
      <w:r>
        <w:rPr>
          <w:rFonts w:hint="eastAsia" w:ascii="宋体" w:hAnsi="宋体" w:cs="宋体"/>
          <w:color w:val="auto"/>
          <w:szCs w:val="21"/>
        </w:rPr>
        <w:t>本招标项目的编制期限：见投标须知前附表。</w:t>
      </w:r>
    </w:p>
    <w:p>
      <w:pPr>
        <w:spacing w:line="360" w:lineRule="auto"/>
        <w:ind w:firstLine="420" w:firstLineChars="200"/>
        <w:rPr>
          <w:rFonts w:ascii="宋体" w:cs="宋体"/>
          <w:color w:val="auto"/>
          <w:szCs w:val="21"/>
        </w:rPr>
      </w:pPr>
      <w:r>
        <w:rPr>
          <w:rFonts w:ascii="宋体" w:hAnsi="宋体" w:cs="宋体"/>
          <w:color w:val="auto"/>
          <w:szCs w:val="21"/>
        </w:rPr>
        <w:t xml:space="preserve">1.3.3 </w:t>
      </w:r>
      <w:r>
        <w:rPr>
          <w:rFonts w:hint="eastAsia" w:ascii="宋体" w:hAnsi="宋体" w:cs="宋体"/>
          <w:color w:val="auto"/>
          <w:szCs w:val="21"/>
        </w:rPr>
        <w:t>本招标项目的质量要求：见投标须知前附表。</w:t>
      </w:r>
    </w:p>
    <w:p>
      <w:pPr>
        <w:pStyle w:val="6"/>
        <w:spacing w:before="0" w:after="0" w:line="360" w:lineRule="auto"/>
        <w:rPr>
          <w:rFonts w:ascii="宋体" w:cs="宋体"/>
          <w:color w:val="auto"/>
          <w:sz w:val="21"/>
          <w:szCs w:val="21"/>
        </w:rPr>
      </w:pPr>
      <w:bookmarkStart w:id="102" w:name="_Toc30597"/>
      <w:bookmarkStart w:id="103" w:name="_Toc152045534"/>
      <w:bookmarkStart w:id="104" w:name="_Toc247085693"/>
      <w:bookmarkStart w:id="105" w:name="_Toc31404"/>
      <w:bookmarkStart w:id="106" w:name="_Toc4712"/>
      <w:bookmarkStart w:id="107" w:name="_Toc144974502"/>
      <w:bookmarkStart w:id="108" w:name="_Toc26893"/>
      <w:bookmarkStart w:id="109" w:name="_Toc32036"/>
      <w:bookmarkStart w:id="110" w:name="_Toc246996179"/>
      <w:bookmarkStart w:id="111" w:name="_Toc152042310"/>
      <w:bookmarkStart w:id="112" w:name="_Toc12527"/>
      <w:bookmarkStart w:id="113" w:name="_Toc246996922"/>
      <w:bookmarkStart w:id="114" w:name="_Toc179632551"/>
      <w:bookmarkStart w:id="115" w:name="_Toc296602424"/>
      <w:r>
        <w:rPr>
          <w:rFonts w:ascii="宋体" w:hAnsi="宋体" w:cs="宋体"/>
          <w:color w:val="auto"/>
          <w:sz w:val="21"/>
          <w:szCs w:val="21"/>
        </w:rPr>
        <w:t xml:space="preserve">1.4 </w:t>
      </w:r>
      <w:r>
        <w:rPr>
          <w:rFonts w:hint="eastAsia" w:ascii="宋体" w:hAnsi="宋体" w:cs="宋体"/>
          <w:color w:val="auto"/>
          <w:sz w:val="21"/>
          <w:szCs w:val="21"/>
        </w:rPr>
        <w:t>投标供应商资格要求</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spacing w:line="360" w:lineRule="auto"/>
        <w:ind w:firstLine="359" w:firstLineChars="171"/>
        <w:rPr>
          <w:rFonts w:ascii="宋体" w:cs="宋体"/>
          <w:color w:val="auto"/>
          <w:szCs w:val="21"/>
        </w:rPr>
      </w:pPr>
      <w:r>
        <w:rPr>
          <w:rFonts w:ascii="宋体" w:hAnsi="宋体" w:cs="宋体"/>
          <w:color w:val="auto"/>
          <w:szCs w:val="21"/>
        </w:rPr>
        <w:t xml:space="preserve">1.4.1 </w:t>
      </w:r>
      <w:r>
        <w:rPr>
          <w:rFonts w:hint="eastAsia" w:ascii="宋体" w:hAnsi="宋体" w:cs="宋体"/>
          <w:color w:val="auto"/>
          <w:szCs w:val="21"/>
        </w:rPr>
        <w:t>投标供应商应具备承担本项目施工的资质条件、能力和信誉。</w:t>
      </w:r>
    </w:p>
    <w:p>
      <w:pPr>
        <w:spacing w:line="360" w:lineRule="auto"/>
        <w:ind w:firstLine="359" w:firstLineChars="171"/>
        <w:rPr>
          <w:rFonts w:ascii="宋体" w:cs="宋体"/>
          <w:color w:val="auto"/>
          <w:szCs w:val="21"/>
        </w:rPr>
      </w:pPr>
      <w:r>
        <w:rPr>
          <w:rFonts w:hint="eastAsia" w:ascii="宋体" w:hAnsi="宋体" w:cs="宋体"/>
          <w:color w:val="auto"/>
          <w:szCs w:val="21"/>
        </w:rPr>
        <w:t>（</w:t>
      </w:r>
      <w:r>
        <w:rPr>
          <w:rFonts w:ascii="宋体" w:hAnsi="宋体" w:cs="宋体"/>
          <w:color w:val="auto"/>
          <w:szCs w:val="21"/>
        </w:rPr>
        <w:t>1</w:t>
      </w:r>
      <w:r>
        <w:rPr>
          <w:rFonts w:hint="eastAsia" w:ascii="宋体" w:hAnsi="宋体" w:cs="宋体"/>
          <w:color w:val="auto"/>
          <w:szCs w:val="21"/>
        </w:rPr>
        <w:t>）资质条件：见投标须知前附表；</w:t>
      </w:r>
    </w:p>
    <w:p>
      <w:pPr>
        <w:spacing w:line="360" w:lineRule="auto"/>
        <w:ind w:firstLine="359" w:firstLineChars="171"/>
        <w:rPr>
          <w:rFonts w:ascii="宋体" w:cs="宋体"/>
          <w:color w:val="auto"/>
          <w:szCs w:val="21"/>
        </w:rPr>
      </w:pPr>
      <w:r>
        <w:rPr>
          <w:rFonts w:hint="eastAsia" w:ascii="宋体" w:hAnsi="宋体" w:cs="宋体"/>
          <w:color w:val="auto"/>
          <w:szCs w:val="21"/>
        </w:rPr>
        <w:t>（</w:t>
      </w:r>
      <w:r>
        <w:rPr>
          <w:rFonts w:ascii="宋体" w:hAnsi="宋体" w:cs="宋体"/>
          <w:color w:val="auto"/>
          <w:szCs w:val="21"/>
        </w:rPr>
        <w:t>2</w:t>
      </w:r>
      <w:r>
        <w:rPr>
          <w:rFonts w:hint="eastAsia" w:ascii="宋体" w:hAnsi="宋体" w:cs="宋体"/>
          <w:color w:val="auto"/>
          <w:szCs w:val="21"/>
        </w:rPr>
        <w:t>）财务要求：见投标须知前附表；</w:t>
      </w:r>
    </w:p>
    <w:p>
      <w:pPr>
        <w:spacing w:line="360" w:lineRule="auto"/>
        <w:ind w:firstLine="359" w:firstLineChars="171"/>
        <w:rPr>
          <w:rFonts w:ascii="宋体" w:cs="宋体"/>
          <w:color w:val="auto"/>
          <w:szCs w:val="21"/>
        </w:rPr>
      </w:pPr>
      <w:r>
        <w:rPr>
          <w:rFonts w:ascii="宋体" w:hAnsi="宋体" w:cs="宋体"/>
          <w:color w:val="auto"/>
          <w:szCs w:val="21"/>
        </w:rPr>
        <w:t xml:space="preserve"> 1.4.2 </w:t>
      </w:r>
      <w:r>
        <w:rPr>
          <w:rFonts w:hint="eastAsia" w:ascii="宋体" w:hAnsi="宋体" w:cs="宋体"/>
          <w:color w:val="auto"/>
          <w:szCs w:val="21"/>
        </w:rPr>
        <w:t>投标供应商不得存在下列情形之一：</w:t>
      </w:r>
    </w:p>
    <w:p>
      <w:pPr>
        <w:spacing w:line="360" w:lineRule="auto"/>
        <w:ind w:firstLine="359" w:firstLineChars="171"/>
        <w:rPr>
          <w:rFonts w:ascii="宋体" w:hAnsi="宋体" w:cs="宋体"/>
          <w:color w:val="auto"/>
          <w:szCs w:val="21"/>
        </w:rPr>
      </w:pPr>
      <w:r>
        <w:rPr>
          <w:rFonts w:hint="eastAsia" w:ascii="宋体" w:hAnsi="宋体" w:cs="宋体"/>
          <w:color w:val="auto"/>
          <w:szCs w:val="21"/>
        </w:rPr>
        <w:t>（</w:t>
      </w:r>
      <w:r>
        <w:rPr>
          <w:rFonts w:ascii="宋体" w:hAnsi="宋体" w:cs="宋体"/>
          <w:color w:val="auto"/>
          <w:szCs w:val="21"/>
        </w:rPr>
        <w:t>1</w:t>
      </w:r>
      <w:r>
        <w:rPr>
          <w:rFonts w:hint="eastAsia" w:ascii="宋体" w:hAnsi="宋体" w:cs="宋体"/>
          <w:color w:val="auto"/>
          <w:szCs w:val="21"/>
        </w:rPr>
        <w:t>）为采购人不具有独立法人资格的附属机构（单位）；</w:t>
      </w:r>
      <w:r>
        <w:rPr>
          <w:rFonts w:ascii="宋体" w:hAnsi="宋体" w:cs="宋体"/>
          <w:color w:val="auto"/>
          <w:szCs w:val="21"/>
        </w:rPr>
        <w:t xml:space="preserve"> </w:t>
      </w:r>
    </w:p>
    <w:p>
      <w:pPr>
        <w:spacing w:line="360" w:lineRule="auto"/>
        <w:ind w:firstLine="359" w:firstLineChars="171"/>
        <w:rPr>
          <w:rFonts w:ascii="宋体" w:hAnsi="宋体" w:cs="宋体"/>
          <w:color w:val="auto"/>
          <w:szCs w:val="21"/>
        </w:rPr>
      </w:pPr>
      <w:r>
        <w:rPr>
          <w:rFonts w:hint="eastAsia" w:ascii="宋体" w:hAnsi="宋体" w:cs="宋体"/>
          <w:color w:val="auto"/>
          <w:szCs w:val="21"/>
        </w:rPr>
        <w:t>（</w:t>
      </w:r>
      <w:r>
        <w:rPr>
          <w:rFonts w:ascii="宋体" w:hAnsi="宋体" w:cs="宋体"/>
          <w:color w:val="auto"/>
          <w:szCs w:val="21"/>
        </w:rPr>
        <w:t>2</w:t>
      </w:r>
      <w:r>
        <w:rPr>
          <w:rFonts w:hint="eastAsia" w:ascii="宋体" w:hAnsi="宋体" w:cs="宋体"/>
          <w:color w:val="auto"/>
          <w:szCs w:val="21"/>
        </w:rPr>
        <w:t>）为本采购项目前期准备提供设计或咨询服务的；</w:t>
      </w:r>
      <w:r>
        <w:rPr>
          <w:rFonts w:ascii="宋体" w:hAnsi="宋体" w:cs="宋体"/>
          <w:color w:val="auto"/>
          <w:szCs w:val="21"/>
        </w:rPr>
        <w:t xml:space="preserve"> </w:t>
      </w:r>
    </w:p>
    <w:p>
      <w:pPr>
        <w:spacing w:line="360" w:lineRule="auto"/>
        <w:ind w:firstLine="359" w:firstLineChars="171"/>
        <w:rPr>
          <w:rFonts w:ascii="宋体" w:hAnsi="宋体" w:cs="宋体"/>
          <w:color w:val="auto"/>
          <w:szCs w:val="21"/>
        </w:rPr>
      </w:pPr>
      <w:r>
        <w:rPr>
          <w:rFonts w:hint="eastAsia" w:ascii="宋体" w:hAnsi="宋体" w:cs="宋体"/>
          <w:color w:val="auto"/>
          <w:szCs w:val="21"/>
        </w:rPr>
        <w:t>（</w:t>
      </w:r>
      <w:r>
        <w:rPr>
          <w:rFonts w:ascii="宋体" w:hAnsi="宋体" w:cs="宋体"/>
          <w:color w:val="auto"/>
          <w:szCs w:val="21"/>
        </w:rPr>
        <w:t>3</w:t>
      </w:r>
      <w:r>
        <w:rPr>
          <w:rFonts w:hint="eastAsia" w:ascii="宋体" w:hAnsi="宋体" w:cs="宋体"/>
          <w:color w:val="auto"/>
          <w:szCs w:val="21"/>
        </w:rPr>
        <w:t>）为本采购项目的监理人；</w:t>
      </w:r>
      <w:r>
        <w:rPr>
          <w:rFonts w:ascii="宋体" w:hAnsi="宋体" w:cs="宋体"/>
          <w:color w:val="auto"/>
          <w:szCs w:val="21"/>
        </w:rPr>
        <w:t xml:space="preserve"> </w:t>
      </w:r>
    </w:p>
    <w:p>
      <w:pPr>
        <w:spacing w:line="360" w:lineRule="auto"/>
        <w:ind w:firstLine="359" w:firstLineChars="171"/>
        <w:rPr>
          <w:rFonts w:ascii="宋体" w:hAnsi="宋体" w:cs="宋体"/>
          <w:color w:val="auto"/>
          <w:szCs w:val="21"/>
        </w:rPr>
      </w:pPr>
      <w:r>
        <w:rPr>
          <w:rFonts w:hint="eastAsia" w:ascii="宋体" w:hAnsi="宋体" w:cs="宋体"/>
          <w:color w:val="auto"/>
          <w:szCs w:val="21"/>
        </w:rPr>
        <w:t>（</w:t>
      </w:r>
      <w:r>
        <w:rPr>
          <w:rFonts w:ascii="宋体" w:hAnsi="宋体" w:cs="宋体"/>
          <w:color w:val="auto"/>
          <w:szCs w:val="21"/>
        </w:rPr>
        <w:t>4</w:t>
      </w:r>
      <w:r>
        <w:rPr>
          <w:rFonts w:hint="eastAsia" w:ascii="宋体" w:hAnsi="宋体" w:cs="宋体"/>
          <w:color w:val="auto"/>
          <w:szCs w:val="21"/>
        </w:rPr>
        <w:t>）为本采购项目的代建人；</w:t>
      </w:r>
      <w:r>
        <w:rPr>
          <w:rFonts w:ascii="宋体" w:hAnsi="宋体" w:cs="宋体"/>
          <w:color w:val="auto"/>
          <w:szCs w:val="21"/>
        </w:rPr>
        <w:t xml:space="preserve"> </w:t>
      </w:r>
    </w:p>
    <w:p>
      <w:pPr>
        <w:spacing w:line="360" w:lineRule="auto"/>
        <w:ind w:firstLine="359" w:firstLineChars="171"/>
        <w:rPr>
          <w:rFonts w:ascii="宋体" w:hAnsi="宋体" w:cs="宋体"/>
          <w:color w:val="auto"/>
          <w:szCs w:val="21"/>
        </w:rPr>
      </w:pPr>
      <w:r>
        <w:rPr>
          <w:rFonts w:hint="eastAsia" w:ascii="宋体" w:hAnsi="宋体" w:cs="宋体"/>
          <w:color w:val="auto"/>
          <w:szCs w:val="21"/>
        </w:rPr>
        <w:t>（</w:t>
      </w:r>
      <w:r>
        <w:rPr>
          <w:rFonts w:ascii="宋体" w:hAnsi="宋体" w:cs="宋体"/>
          <w:color w:val="auto"/>
          <w:szCs w:val="21"/>
        </w:rPr>
        <w:t>5</w:t>
      </w:r>
      <w:r>
        <w:rPr>
          <w:rFonts w:hint="eastAsia" w:ascii="宋体" w:hAnsi="宋体" w:cs="宋体"/>
          <w:color w:val="auto"/>
          <w:szCs w:val="21"/>
        </w:rPr>
        <w:t>）为本采购项目提供招标代理服务的；</w:t>
      </w:r>
      <w:r>
        <w:rPr>
          <w:rFonts w:ascii="宋体" w:hAnsi="宋体" w:cs="宋体"/>
          <w:color w:val="auto"/>
          <w:szCs w:val="21"/>
        </w:rPr>
        <w:t xml:space="preserve"> </w:t>
      </w:r>
    </w:p>
    <w:p>
      <w:pPr>
        <w:spacing w:line="360" w:lineRule="auto"/>
        <w:ind w:firstLine="359" w:firstLineChars="171"/>
        <w:rPr>
          <w:rFonts w:ascii="宋体" w:hAnsi="宋体" w:cs="宋体"/>
          <w:color w:val="auto"/>
          <w:szCs w:val="21"/>
        </w:rPr>
      </w:pPr>
      <w:r>
        <w:rPr>
          <w:rFonts w:hint="eastAsia" w:ascii="宋体" w:hAnsi="宋体" w:cs="宋体"/>
          <w:color w:val="auto"/>
          <w:szCs w:val="21"/>
        </w:rPr>
        <w:t>（</w:t>
      </w:r>
      <w:r>
        <w:rPr>
          <w:rFonts w:ascii="宋体" w:hAnsi="宋体" w:cs="宋体"/>
          <w:color w:val="auto"/>
          <w:szCs w:val="21"/>
        </w:rPr>
        <w:t>6</w:t>
      </w:r>
      <w:r>
        <w:rPr>
          <w:rFonts w:hint="eastAsia" w:ascii="宋体" w:hAnsi="宋体" w:cs="宋体"/>
          <w:color w:val="auto"/>
          <w:szCs w:val="21"/>
        </w:rPr>
        <w:t>）与本采购项目的监理人或代建人或招标代理机构同为一个法定代表人的；</w:t>
      </w:r>
      <w:r>
        <w:rPr>
          <w:rFonts w:ascii="宋体" w:hAnsi="宋体" w:cs="宋体"/>
          <w:color w:val="auto"/>
          <w:szCs w:val="21"/>
        </w:rPr>
        <w:t xml:space="preserve"> </w:t>
      </w:r>
    </w:p>
    <w:p>
      <w:pPr>
        <w:spacing w:line="360" w:lineRule="auto"/>
        <w:ind w:firstLine="359" w:firstLineChars="171"/>
        <w:rPr>
          <w:rFonts w:ascii="宋体" w:hAnsi="宋体" w:cs="宋体"/>
          <w:color w:val="auto"/>
          <w:szCs w:val="21"/>
        </w:rPr>
      </w:pPr>
      <w:r>
        <w:rPr>
          <w:rFonts w:hint="eastAsia" w:ascii="宋体" w:hAnsi="宋体" w:cs="宋体"/>
          <w:color w:val="auto"/>
          <w:szCs w:val="21"/>
        </w:rPr>
        <w:t>（</w:t>
      </w:r>
      <w:r>
        <w:rPr>
          <w:rFonts w:ascii="宋体" w:hAnsi="宋体" w:cs="宋体"/>
          <w:color w:val="auto"/>
          <w:szCs w:val="21"/>
        </w:rPr>
        <w:t>7</w:t>
      </w:r>
      <w:r>
        <w:rPr>
          <w:rFonts w:hint="eastAsia" w:ascii="宋体" w:hAnsi="宋体" w:cs="宋体"/>
          <w:color w:val="auto"/>
          <w:szCs w:val="21"/>
        </w:rPr>
        <w:t>）与本采购项目的监理人或代建人或招标代理机构相互控股或参股的；</w:t>
      </w:r>
      <w:r>
        <w:rPr>
          <w:rFonts w:ascii="宋体" w:hAnsi="宋体" w:cs="宋体"/>
          <w:color w:val="auto"/>
          <w:szCs w:val="21"/>
        </w:rPr>
        <w:t xml:space="preserve"> </w:t>
      </w:r>
    </w:p>
    <w:p>
      <w:pPr>
        <w:spacing w:line="360" w:lineRule="auto"/>
        <w:ind w:firstLine="359" w:firstLineChars="171"/>
        <w:rPr>
          <w:rFonts w:ascii="宋体" w:hAnsi="宋体" w:cs="宋体"/>
          <w:color w:val="auto"/>
          <w:szCs w:val="21"/>
        </w:rPr>
      </w:pPr>
      <w:r>
        <w:rPr>
          <w:rFonts w:hint="eastAsia" w:ascii="宋体" w:hAnsi="宋体" w:cs="宋体"/>
          <w:color w:val="auto"/>
          <w:szCs w:val="21"/>
        </w:rPr>
        <w:t>（</w:t>
      </w:r>
      <w:r>
        <w:rPr>
          <w:rFonts w:ascii="宋体" w:hAnsi="宋体" w:cs="宋体"/>
          <w:color w:val="auto"/>
          <w:szCs w:val="21"/>
        </w:rPr>
        <w:t>8</w:t>
      </w:r>
      <w:r>
        <w:rPr>
          <w:rFonts w:hint="eastAsia" w:ascii="宋体" w:hAnsi="宋体" w:cs="宋体"/>
          <w:color w:val="auto"/>
          <w:szCs w:val="21"/>
        </w:rPr>
        <w:t>）与本采购项目的监理人或代建人或招标代理机构相互任职或工作的；</w:t>
      </w:r>
      <w:r>
        <w:rPr>
          <w:rFonts w:ascii="宋体" w:hAnsi="宋体" w:cs="宋体"/>
          <w:color w:val="auto"/>
          <w:szCs w:val="21"/>
        </w:rPr>
        <w:t xml:space="preserve"> </w:t>
      </w:r>
    </w:p>
    <w:p>
      <w:pPr>
        <w:spacing w:line="360" w:lineRule="auto"/>
        <w:ind w:firstLine="359" w:firstLineChars="171"/>
        <w:rPr>
          <w:rFonts w:ascii="宋体" w:hAnsi="宋体" w:cs="宋体"/>
          <w:color w:val="auto"/>
          <w:szCs w:val="21"/>
        </w:rPr>
      </w:pPr>
      <w:r>
        <w:rPr>
          <w:rFonts w:hint="eastAsia" w:ascii="宋体" w:hAnsi="宋体" w:cs="宋体"/>
          <w:color w:val="auto"/>
          <w:szCs w:val="21"/>
        </w:rPr>
        <w:t>（</w:t>
      </w:r>
      <w:r>
        <w:rPr>
          <w:rFonts w:ascii="宋体" w:hAnsi="宋体" w:cs="宋体"/>
          <w:color w:val="auto"/>
          <w:szCs w:val="21"/>
        </w:rPr>
        <w:t>9</w:t>
      </w:r>
      <w:r>
        <w:rPr>
          <w:rFonts w:hint="eastAsia" w:ascii="宋体" w:hAnsi="宋体" w:cs="宋体"/>
          <w:color w:val="auto"/>
          <w:szCs w:val="21"/>
        </w:rPr>
        <w:t>）被责令停业的；</w:t>
      </w:r>
      <w:r>
        <w:rPr>
          <w:rFonts w:ascii="宋体" w:hAnsi="宋体" w:cs="宋体"/>
          <w:color w:val="auto"/>
          <w:szCs w:val="21"/>
        </w:rPr>
        <w:t xml:space="preserve"> </w:t>
      </w:r>
    </w:p>
    <w:p>
      <w:pPr>
        <w:spacing w:line="360" w:lineRule="auto"/>
        <w:ind w:firstLine="359" w:firstLineChars="171"/>
        <w:rPr>
          <w:rFonts w:ascii="宋体" w:hAnsi="宋体" w:cs="宋体"/>
          <w:color w:val="auto"/>
          <w:szCs w:val="21"/>
        </w:rPr>
      </w:pPr>
      <w:r>
        <w:rPr>
          <w:rFonts w:hint="eastAsia" w:ascii="宋体" w:hAnsi="宋体" w:cs="宋体"/>
          <w:color w:val="auto"/>
          <w:szCs w:val="21"/>
        </w:rPr>
        <w:t>（</w:t>
      </w:r>
      <w:r>
        <w:rPr>
          <w:rFonts w:ascii="宋体" w:hAnsi="宋体" w:cs="宋体"/>
          <w:color w:val="auto"/>
          <w:szCs w:val="21"/>
        </w:rPr>
        <w:t>10</w:t>
      </w:r>
      <w:r>
        <w:rPr>
          <w:rFonts w:hint="eastAsia" w:ascii="宋体" w:hAnsi="宋体" w:cs="宋体"/>
          <w:color w:val="auto"/>
          <w:szCs w:val="21"/>
        </w:rPr>
        <w:t>）被暂停或取消投标资格的；</w:t>
      </w:r>
      <w:r>
        <w:rPr>
          <w:rFonts w:ascii="宋体" w:hAnsi="宋体" w:cs="宋体"/>
          <w:color w:val="auto"/>
          <w:szCs w:val="21"/>
        </w:rPr>
        <w:t xml:space="preserve"> </w:t>
      </w:r>
    </w:p>
    <w:p>
      <w:pPr>
        <w:spacing w:line="360" w:lineRule="auto"/>
        <w:ind w:firstLine="359" w:firstLineChars="171"/>
        <w:rPr>
          <w:rFonts w:ascii="宋体" w:hAnsi="宋体" w:cs="宋体"/>
          <w:color w:val="auto"/>
          <w:szCs w:val="21"/>
        </w:rPr>
      </w:pPr>
      <w:r>
        <w:rPr>
          <w:rFonts w:hint="eastAsia" w:ascii="宋体" w:hAnsi="宋体" w:cs="宋体"/>
          <w:color w:val="auto"/>
          <w:szCs w:val="21"/>
        </w:rPr>
        <w:t>（</w:t>
      </w:r>
      <w:r>
        <w:rPr>
          <w:rFonts w:ascii="宋体" w:hAnsi="宋体" w:cs="宋体"/>
          <w:color w:val="auto"/>
          <w:szCs w:val="21"/>
        </w:rPr>
        <w:t>11</w:t>
      </w:r>
      <w:r>
        <w:rPr>
          <w:rFonts w:hint="eastAsia" w:ascii="宋体" w:hAnsi="宋体" w:cs="宋体"/>
          <w:color w:val="auto"/>
          <w:szCs w:val="21"/>
        </w:rPr>
        <w:t>）财产被接管或冻结的；</w:t>
      </w:r>
      <w:r>
        <w:rPr>
          <w:rFonts w:ascii="宋体" w:hAnsi="宋体" w:cs="宋体"/>
          <w:color w:val="auto"/>
          <w:szCs w:val="21"/>
        </w:rPr>
        <w:t xml:space="preserve"> </w:t>
      </w:r>
    </w:p>
    <w:p>
      <w:pPr>
        <w:spacing w:line="360" w:lineRule="auto"/>
        <w:ind w:firstLine="359" w:firstLineChars="171"/>
        <w:rPr>
          <w:rFonts w:ascii="宋体" w:cs="宋体"/>
          <w:color w:val="auto"/>
          <w:szCs w:val="21"/>
        </w:rPr>
      </w:pPr>
      <w:r>
        <w:rPr>
          <w:rFonts w:hint="eastAsia" w:ascii="宋体" w:hAnsi="宋体" w:cs="宋体"/>
          <w:color w:val="auto"/>
          <w:szCs w:val="21"/>
        </w:rPr>
        <w:t>（</w:t>
      </w:r>
      <w:r>
        <w:rPr>
          <w:rFonts w:ascii="宋体" w:hAnsi="宋体" w:cs="宋体"/>
          <w:color w:val="auto"/>
          <w:szCs w:val="21"/>
        </w:rPr>
        <w:t>12</w:t>
      </w:r>
      <w:r>
        <w:rPr>
          <w:rFonts w:hint="eastAsia" w:ascii="宋体" w:hAnsi="宋体" w:cs="宋体"/>
          <w:color w:val="auto"/>
          <w:szCs w:val="21"/>
        </w:rPr>
        <w:t>）在最近三年内有骗取中标或严重违约或重大质量问题的。</w:t>
      </w:r>
    </w:p>
    <w:p>
      <w:pPr>
        <w:spacing w:line="360" w:lineRule="auto"/>
        <w:ind w:firstLine="420" w:firstLineChars="200"/>
        <w:rPr>
          <w:rFonts w:ascii="宋体" w:cs="宋体"/>
          <w:color w:val="auto"/>
          <w:szCs w:val="21"/>
        </w:rPr>
      </w:pPr>
      <w:r>
        <w:rPr>
          <w:rFonts w:ascii="宋体" w:hAnsi="宋体" w:cs="宋体"/>
          <w:color w:val="auto"/>
          <w:szCs w:val="21"/>
        </w:rPr>
        <w:t xml:space="preserve">1.4.3 </w:t>
      </w:r>
      <w:r>
        <w:rPr>
          <w:rFonts w:hint="eastAsia" w:ascii="宋体" w:hAnsi="宋体" w:cs="宋体"/>
          <w:color w:val="auto"/>
          <w:szCs w:val="21"/>
        </w:rPr>
        <w:t>单位负责人为同一人或者存在控股、管理关系的不同单位，不得同时参加本招标项目投标。</w:t>
      </w:r>
    </w:p>
    <w:p>
      <w:pPr>
        <w:pStyle w:val="6"/>
        <w:spacing w:before="0" w:after="0" w:line="360" w:lineRule="auto"/>
        <w:rPr>
          <w:rFonts w:ascii="宋体" w:cs="宋体"/>
          <w:color w:val="auto"/>
          <w:sz w:val="21"/>
          <w:szCs w:val="21"/>
        </w:rPr>
      </w:pPr>
      <w:bookmarkStart w:id="116" w:name="_Toc32140"/>
      <w:bookmarkStart w:id="117" w:name="_Toc296602425"/>
      <w:bookmarkStart w:id="118" w:name="_Toc16543"/>
      <w:bookmarkStart w:id="119" w:name="_Toc144974503"/>
      <w:bookmarkStart w:id="120" w:name="_Toc20539"/>
      <w:bookmarkStart w:id="121" w:name="_Toc14425"/>
      <w:bookmarkStart w:id="122" w:name="_Toc26957"/>
      <w:bookmarkStart w:id="123" w:name="_Toc20486"/>
      <w:bookmarkStart w:id="124" w:name="_Toc152045535"/>
      <w:bookmarkStart w:id="125" w:name="_Toc179632552"/>
      <w:bookmarkStart w:id="126" w:name="_Toc246996923"/>
      <w:bookmarkStart w:id="127" w:name="_Toc246996180"/>
      <w:bookmarkStart w:id="128" w:name="_Toc152042311"/>
      <w:bookmarkStart w:id="129" w:name="_Toc247085694"/>
      <w:r>
        <w:rPr>
          <w:rFonts w:ascii="宋体" w:hAnsi="宋体" w:cs="宋体"/>
          <w:color w:val="auto"/>
          <w:sz w:val="21"/>
          <w:szCs w:val="21"/>
        </w:rPr>
        <w:t xml:space="preserve">1.5 </w:t>
      </w:r>
      <w:r>
        <w:rPr>
          <w:rFonts w:hint="eastAsia" w:ascii="宋体" w:hAnsi="宋体" w:cs="宋体"/>
          <w:color w:val="auto"/>
          <w:sz w:val="21"/>
          <w:szCs w:val="21"/>
        </w:rPr>
        <w:t>费用承担</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spacing w:line="360" w:lineRule="auto"/>
        <w:ind w:firstLine="420" w:firstLineChars="200"/>
        <w:rPr>
          <w:rFonts w:ascii="宋体" w:cs="宋体"/>
          <w:color w:val="auto"/>
          <w:szCs w:val="21"/>
        </w:rPr>
      </w:pPr>
      <w:r>
        <w:rPr>
          <w:rFonts w:hint="eastAsia" w:ascii="宋体" w:hAnsi="宋体" w:cs="宋体"/>
          <w:color w:val="auto"/>
          <w:szCs w:val="21"/>
        </w:rPr>
        <w:t>投标供应商准备和参加投标活动发生的费用自理。</w:t>
      </w:r>
    </w:p>
    <w:p>
      <w:pPr>
        <w:pStyle w:val="6"/>
        <w:spacing w:before="0" w:after="0" w:line="360" w:lineRule="auto"/>
        <w:rPr>
          <w:rFonts w:ascii="宋体" w:cs="宋体"/>
          <w:color w:val="auto"/>
          <w:sz w:val="21"/>
          <w:szCs w:val="21"/>
        </w:rPr>
      </w:pPr>
      <w:bookmarkStart w:id="130" w:name="_Toc30762"/>
      <w:bookmarkStart w:id="131" w:name="_Toc144974504"/>
      <w:bookmarkStart w:id="132" w:name="_Toc14676"/>
      <w:bookmarkStart w:id="133" w:name="_Toc296602426"/>
      <w:bookmarkStart w:id="134" w:name="_Toc152042312"/>
      <w:bookmarkStart w:id="135" w:name="_Toc152045536"/>
      <w:bookmarkStart w:id="136" w:name="_Toc247085695"/>
      <w:bookmarkStart w:id="137" w:name="_Toc23660"/>
      <w:bookmarkStart w:id="138" w:name="_Toc246996924"/>
      <w:bookmarkStart w:id="139" w:name="_Toc246996181"/>
      <w:bookmarkStart w:id="140" w:name="_Toc20199"/>
      <w:bookmarkStart w:id="141" w:name="_Toc28494"/>
      <w:bookmarkStart w:id="142" w:name="_Toc15831"/>
      <w:bookmarkStart w:id="143" w:name="_Toc179632553"/>
      <w:r>
        <w:rPr>
          <w:rFonts w:ascii="宋体" w:hAnsi="宋体" w:cs="宋体"/>
          <w:color w:val="auto"/>
          <w:sz w:val="21"/>
          <w:szCs w:val="21"/>
        </w:rPr>
        <w:t xml:space="preserve">1.6 </w:t>
      </w:r>
      <w:r>
        <w:rPr>
          <w:rFonts w:hint="eastAsia" w:ascii="宋体" w:hAnsi="宋体" w:cs="宋体"/>
          <w:color w:val="auto"/>
          <w:sz w:val="21"/>
          <w:szCs w:val="21"/>
        </w:rPr>
        <w:t>保密</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spacing w:line="360" w:lineRule="auto"/>
        <w:ind w:firstLine="420" w:firstLineChars="200"/>
        <w:rPr>
          <w:rFonts w:ascii="宋体" w:hAnsi="宋体" w:cs="宋体"/>
          <w:color w:val="auto"/>
          <w:szCs w:val="21"/>
        </w:rPr>
      </w:pPr>
      <w:r>
        <w:rPr>
          <w:rFonts w:hint="eastAsia" w:ascii="宋体" w:hAnsi="宋体" w:cs="宋体"/>
          <w:color w:val="auto"/>
          <w:szCs w:val="21"/>
        </w:rPr>
        <w:t>参与招标投标活动的各方应对招标文件和投标文件中的商业和技术等秘密保密，违者应对由此造成的后果承担法律责任。</w:t>
      </w:r>
      <w:r>
        <w:rPr>
          <w:rFonts w:ascii="宋体" w:hAnsi="宋体" w:cs="宋体"/>
          <w:color w:val="auto"/>
          <w:szCs w:val="21"/>
        </w:rPr>
        <w:t xml:space="preserve"> </w:t>
      </w:r>
    </w:p>
    <w:p>
      <w:pPr>
        <w:pStyle w:val="6"/>
        <w:spacing w:before="0" w:after="0" w:line="360" w:lineRule="auto"/>
        <w:rPr>
          <w:rFonts w:ascii="宋体" w:cs="宋体"/>
          <w:color w:val="auto"/>
          <w:sz w:val="21"/>
          <w:szCs w:val="21"/>
        </w:rPr>
      </w:pPr>
      <w:bookmarkStart w:id="144" w:name="_Toc144974505"/>
      <w:bookmarkStart w:id="145" w:name="_Toc179632554"/>
      <w:bookmarkStart w:id="146" w:name="_Toc247085696"/>
      <w:bookmarkStart w:id="147" w:name="_Toc238"/>
      <w:bookmarkStart w:id="148" w:name="_Toc1961"/>
      <w:bookmarkStart w:id="149" w:name="_Toc246996182"/>
      <w:bookmarkStart w:id="150" w:name="_Toc152042313"/>
      <w:bookmarkStart w:id="151" w:name="_Toc17164"/>
      <w:bookmarkStart w:id="152" w:name="_Toc246996925"/>
      <w:bookmarkStart w:id="153" w:name="_Toc3323"/>
      <w:bookmarkStart w:id="154" w:name="_Toc12884"/>
      <w:bookmarkStart w:id="155" w:name="_Toc21109"/>
      <w:bookmarkStart w:id="156" w:name="_Toc152045537"/>
      <w:bookmarkStart w:id="157" w:name="_Toc296602427"/>
      <w:r>
        <w:rPr>
          <w:rFonts w:ascii="宋体" w:hAnsi="宋体" w:cs="宋体"/>
          <w:color w:val="auto"/>
          <w:sz w:val="21"/>
          <w:szCs w:val="21"/>
        </w:rPr>
        <w:t xml:space="preserve">1.7 </w:t>
      </w:r>
      <w:r>
        <w:rPr>
          <w:rFonts w:hint="eastAsia" w:ascii="宋体" w:hAnsi="宋体" w:cs="宋体"/>
          <w:color w:val="auto"/>
          <w:sz w:val="21"/>
          <w:szCs w:val="21"/>
        </w:rPr>
        <w:t>语言</w:t>
      </w:r>
      <w:bookmarkEnd w:id="144"/>
      <w:r>
        <w:rPr>
          <w:rFonts w:hint="eastAsia" w:ascii="宋体" w:hAnsi="宋体" w:cs="宋体"/>
          <w:color w:val="auto"/>
          <w:sz w:val="21"/>
          <w:szCs w:val="21"/>
        </w:rPr>
        <w:t>文字</w:t>
      </w:r>
      <w:bookmarkEnd w:id="145"/>
      <w:bookmarkEnd w:id="146"/>
      <w:bookmarkEnd w:id="147"/>
      <w:bookmarkEnd w:id="148"/>
      <w:bookmarkEnd w:id="149"/>
      <w:bookmarkEnd w:id="150"/>
      <w:bookmarkEnd w:id="151"/>
      <w:bookmarkEnd w:id="152"/>
      <w:bookmarkEnd w:id="153"/>
      <w:bookmarkEnd w:id="154"/>
      <w:bookmarkEnd w:id="155"/>
      <w:bookmarkEnd w:id="156"/>
      <w:bookmarkEnd w:id="157"/>
    </w:p>
    <w:p>
      <w:pPr>
        <w:spacing w:line="360" w:lineRule="auto"/>
        <w:ind w:firstLine="420" w:firstLineChars="200"/>
        <w:rPr>
          <w:rFonts w:ascii="宋体" w:cs="宋体"/>
          <w:color w:val="auto"/>
          <w:szCs w:val="21"/>
        </w:rPr>
      </w:pPr>
      <w:bookmarkStart w:id="158" w:name="_Toc152042314"/>
      <w:bookmarkStart w:id="159" w:name="_Toc246996926"/>
      <w:bookmarkStart w:id="160" w:name="_Toc247085697"/>
      <w:bookmarkStart w:id="161" w:name="_Toc152045538"/>
      <w:bookmarkStart w:id="162" w:name="_Toc144974506"/>
      <w:bookmarkStart w:id="163" w:name="_Toc246996183"/>
      <w:bookmarkStart w:id="164" w:name="_Toc179632555"/>
      <w:r>
        <w:rPr>
          <w:rFonts w:hint="eastAsia" w:ascii="宋体" w:hAnsi="宋体" w:cs="宋体"/>
          <w:color w:val="auto"/>
          <w:szCs w:val="21"/>
        </w:rPr>
        <w:t>招标投标文件使用的语言文字为中文。专用术语使用外文的，应附有中文注释。</w:t>
      </w:r>
    </w:p>
    <w:p>
      <w:pPr>
        <w:pStyle w:val="6"/>
        <w:spacing w:before="0" w:after="0" w:line="360" w:lineRule="auto"/>
        <w:rPr>
          <w:rFonts w:ascii="宋体" w:cs="宋体"/>
          <w:color w:val="auto"/>
          <w:sz w:val="21"/>
          <w:szCs w:val="21"/>
        </w:rPr>
      </w:pPr>
      <w:bookmarkStart w:id="165" w:name="_Toc23268"/>
      <w:bookmarkStart w:id="166" w:name="_Toc24743"/>
      <w:bookmarkStart w:id="167" w:name="_Toc9226"/>
      <w:bookmarkStart w:id="168" w:name="_Toc296602428"/>
      <w:bookmarkStart w:id="169" w:name="_Toc17464"/>
      <w:bookmarkStart w:id="170" w:name="_Toc4412"/>
      <w:bookmarkStart w:id="171" w:name="_Toc6422"/>
      <w:r>
        <w:rPr>
          <w:rFonts w:ascii="宋体" w:hAnsi="宋体" w:cs="宋体"/>
          <w:color w:val="auto"/>
          <w:sz w:val="21"/>
          <w:szCs w:val="21"/>
        </w:rPr>
        <w:t xml:space="preserve">1.8 </w:t>
      </w:r>
      <w:r>
        <w:rPr>
          <w:rFonts w:hint="eastAsia" w:ascii="宋体" w:hAnsi="宋体" w:cs="宋体"/>
          <w:color w:val="auto"/>
          <w:sz w:val="21"/>
          <w:szCs w:val="21"/>
        </w:rPr>
        <w:t>计量单位</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spacing w:line="360" w:lineRule="auto"/>
        <w:ind w:firstLine="420" w:firstLineChars="200"/>
        <w:rPr>
          <w:rFonts w:ascii="宋体" w:cs="宋体"/>
          <w:color w:val="auto"/>
          <w:szCs w:val="21"/>
        </w:rPr>
      </w:pPr>
      <w:r>
        <w:rPr>
          <w:rFonts w:hint="eastAsia" w:ascii="宋体" w:hAnsi="宋体" w:cs="宋体"/>
          <w:color w:val="auto"/>
          <w:szCs w:val="21"/>
        </w:rPr>
        <w:t>所有计量均采用中华人民共和国法定计量单位。</w:t>
      </w:r>
    </w:p>
    <w:p>
      <w:pPr>
        <w:pStyle w:val="6"/>
        <w:spacing w:before="0" w:after="0" w:line="360" w:lineRule="auto"/>
        <w:rPr>
          <w:rFonts w:ascii="宋体" w:cs="宋体"/>
          <w:color w:val="auto"/>
          <w:sz w:val="21"/>
          <w:szCs w:val="21"/>
        </w:rPr>
      </w:pPr>
      <w:bookmarkStart w:id="172" w:name="_Toc152045539"/>
      <w:bookmarkStart w:id="173" w:name="_Toc31456"/>
      <w:bookmarkStart w:id="174" w:name="_Toc18506"/>
      <w:bookmarkStart w:id="175" w:name="_Toc152042315"/>
      <w:bookmarkStart w:id="176" w:name="_Toc8862"/>
      <w:bookmarkStart w:id="177" w:name="_Toc144974507"/>
      <w:bookmarkStart w:id="178" w:name="_Toc247527563"/>
      <w:bookmarkStart w:id="179" w:name="_Toc247592876"/>
      <w:bookmarkStart w:id="180" w:name="_Toc247513962"/>
      <w:bookmarkStart w:id="181" w:name="_Toc10448"/>
      <w:bookmarkStart w:id="182" w:name="_Toc1845"/>
      <w:bookmarkStart w:id="183" w:name="_Toc296602429"/>
      <w:bookmarkStart w:id="184" w:name="_Toc27110"/>
      <w:r>
        <w:rPr>
          <w:rFonts w:ascii="宋体" w:hAnsi="宋体" w:cs="宋体"/>
          <w:color w:val="auto"/>
          <w:sz w:val="21"/>
          <w:szCs w:val="21"/>
        </w:rPr>
        <w:t xml:space="preserve">1.9 </w:t>
      </w:r>
      <w:r>
        <w:rPr>
          <w:rFonts w:hint="eastAsia" w:ascii="宋体" w:hAnsi="宋体" w:cs="宋体"/>
          <w:color w:val="auto"/>
          <w:sz w:val="21"/>
          <w:szCs w:val="21"/>
        </w:rPr>
        <w:t>踏勘现场</w:t>
      </w:r>
      <w:bookmarkEnd w:id="172"/>
      <w:bookmarkEnd w:id="173"/>
      <w:bookmarkEnd w:id="174"/>
      <w:bookmarkEnd w:id="175"/>
      <w:bookmarkEnd w:id="176"/>
      <w:bookmarkEnd w:id="177"/>
      <w:bookmarkEnd w:id="178"/>
      <w:bookmarkEnd w:id="179"/>
      <w:bookmarkEnd w:id="180"/>
      <w:bookmarkEnd w:id="181"/>
      <w:bookmarkEnd w:id="182"/>
      <w:bookmarkEnd w:id="183"/>
      <w:bookmarkEnd w:id="184"/>
    </w:p>
    <w:p>
      <w:pPr>
        <w:spacing w:line="360" w:lineRule="auto"/>
        <w:ind w:firstLine="420" w:firstLineChars="200"/>
        <w:rPr>
          <w:rFonts w:ascii="宋体" w:hAnsi="宋体" w:cs="宋体"/>
          <w:color w:val="auto"/>
          <w:szCs w:val="21"/>
        </w:rPr>
      </w:pPr>
      <w:r>
        <w:rPr>
          <w:rFonts w:ascii="宋体" w:hAnsi="宋体" w:cs="宋体"/>
          <w:color w:val="auto"/>
          <w:szCs w:val="21"/>
        </w:rPr>
        <w:t xml:space="preserve">1.9.1 </w:t>
      </w:r>
      <w:r>
        <w:rPr>
          <w:rFonts w:hint="eastAsia" w:ascii="宋体" w:hAnsi="宋体" w:cs="宋体"/>
          <w:color w:val="auto"/>
          <w:szCs w:val="21"/>
        </w:rPr>
        <w:t>投标供应商须知前附表规定组织踏勘现场的，招标人按投标供应商须知前附表规定的时间、地点组织投标供应商踏勘项目现场。</w:t>
      </w:r>
      <w:r>
        <w:rPr>
          <w:rFonts w:ascii="宋体" w:hAnsi="宋体" w:cs="宋体"/>
          <w:color w:val="auto"/>
          <w:szCs w:val="21"/>
        </w:rPr>
        <w:t xml:space="preserve"> </w:t>
      </w:r>
    </w:p>
    <w:p>
      <w:pPr>
        <w:spacing w:line="360" w:lineRule="auto"/>
        <w:ind w:firstLine="420" w:firstLineChars="200"/>
        <w:rPr>
          <w:rFonts w:ascii="宋体" w:cs="宋体"/>
          <w:color w:val="auto"/>
          <w:szCs w:val="21"/>
        </w:rPr>
      </w:pPr>
      <w:r>
        <w:rPr>
          <w:rFonts w:ascii="宋体" w:hAnsi="宋体" w:cs="宋体"/>
          <w:color w:val="auto"/>
          <w:szCs w:val="21"/>
        </w:rPr>
        <w:t xml:space="preserve">1.9.2 </w:t>
      </w:r>
      <w:r>
        <w:rPr>
          <w:rFonts w:hint="eastAsia" w:ascii="宋体" w:hAnsi="宋体" w:cs="宋体"/>
          <w:color w:val="auto"/>
          <w:szCs w:val="21"/>
        </w:rPr>
        <w:t>投标供应商踏勘现场发生的费用自理。</w:t>
      </w:r>
    </w:p>
    <w:p>
      <w:pPr>
        <w:spacing w:line="360" w:lineRule="auto"/>
        <w:ind w:firstLine="420" w:firstLineChars="200"/>
        <w:rPr>
          <w:rFonts w:ascii="宋体" w:cs="宋体"/>
          <w:color w:val="auto"/>
          <w:szCs w:val="21"/>
        </w:rPr>
      </w:pPr>
      <w:r>
        <w:rPr>
          <w:rFonts w:ascii="宋体" w:hAnsi="宋体" w:cs="宋体"/>
          <w:color w:val="auto"/>
          <w:szCs w:val="21"/>
        </w:rPr>
        <w:t xml:space="preserve">1.9.3 </w:t>
      </w:r>
      <w:r>
        <w:rPr>
          <w:rFonts w:hint="eastAsia" w:ascii="宋体" w:hAnsi="宋体" w:cs="宋体"/>
          <w:color w:val="auto"/>
          <w:szCs w:val="21"/>
        </w:rPr>
        <w:t>除招标人的原因外，投标供应商自行负责在踏勘现场中所发生的人员伤亡和财产损失。</w:t>
      </w:r>
    </w:p>
    <w:p>
      <w:pPr>
        <w:spacing w:line="360" w:lineRule="auto"/>
        <w:ind w:firstLine="420" w:firstLineChars="200"/>
        <w:rPr>
          <w:rFonts w:ascii="宋体" w:cs="宋体"/>
          <w:color w:val="auto"/>
          <w:szCs w:val="21"/>
        </w:rPr>
      </w:pPr>
      <w:r>
        <w:rPr>
          <w:rFonts w:ascii="宋体" w:hAnsi="宋体" w:cs="宋体"/>
          <w:color w:val="auto"/>
          <w:szCs w:val="21"/>
        </w:rPr>
        <w:t xml:space="preserve">1.9.4 </w:t>
      </w:r>
      <w:r>
        <w:rPr>
          <w:rFonts w:hint="eastAsia" w:ascii="宋体" w:hAnsi="宋体" w:cs="宋体"/>
          <w:color w:val="auto"/>
          <w:szCs w:val="21"/>
        </w:rPr>
        <w:t>招标人在踏勘现场中介绍的工程场地和相关的周边环境情况，供投标供应商在编制投标文件时参考，招标人不对投标供应商据此作出的判断和决策负责。</w:t>
      </w:r>
    </w:p>
    <w:p>
      <w:pPr>
        <w:pStyle w:val="6"/>
        <w:spacing w:before="0" w:after="0" w:line="360" w:lineRule="auto"/>
        <w:rPr>
          <w:rFonts w:ascii="宋体" w:cs="宋体"/>
          <w:color w:val="auto"/>
          <w:sz w:val="21"/>
          <w:szCs w:val="21"/>
        </w:rPr>
      </w:pPr>
      <w:bookmarkStart w:id="185" w:name="_Toc3316"/>
      <w:bookmarkStart w:id="186" w:name="_Toc152045540"/>
      <w:bookmarkStart w:id="187" w:name="_Toc18866"/>
      <w:bookmarkStart w:id="188" w:name="_Toc152042316"/>
      <w:bookmarkStart w:id="189" w:name="_Toc14195"/>
      <w:bookmarkStart w:id="190" w:name="_Toc296602430"/>
      <w:bookmarkStart w:id="191" w:name="_Toc247513963"/>
      <w:bookmarkStart w:id="192" w:name="_Toc2429"/>
      <w:bookmarkStart w:id="193" w:name="_Toc1626"/>
      <w:bookmarkStart w:id="194" w:name="_Toc144974508"/>
      <w:bookmarkStart w:id="195" w:name="_Toc29491"/>
      <w:bookmarkStart w:id="196" w:name="_Toc247592877"/>
      <w:bookmarkStart w:id="197" w:name="_Toc247527564"/>
      <w:r>
        <w:rPr>
          <w:rFonts w:ascii="宋体" w:hAnsi="宋体" w:cs="宋体"/>
          <w:color w:val="auto"/>
          <w:sz w:val="21"/>
          <w:szCs w:val="21"/>
        </w:rPr>
        <w:t xml:space="preserve">1.10 </w:t>
      </w:r>
      <w:r>
        <w:rPr>
          <w:rFonts w:hint="eastAsia" w:ascii="宋体" w:hAnsi="宋体" w:cs="宋体"/>
          <w:color w:val="auto"/>
          <w:sz w:val="21"/>
          <w:szCs w:val="21"/>
        </w:rPr>
        <w:t>投标预备会</w:t>
      </w:r>
      <w:bookmarkEnd w:id="185"/>
      <w:bookmarkEnd w:id="186"/>
      <w:bookmarkEnd w:id="187"/>
      <w:bookmarkEnd w:id="188"/>
      <w:bookmarkEnd w:id="189"/>
      <w:bookmarkEnd w:id="190"/>
      <w:bookmarkEnd w:id="191"/>
      <w:bookmarkEnd w:id="192"/>
      <w:bookmarkEnd w:id="193"/>
      <w:bookmarkEnd w:id="194"/>
      <w:bookmarkEnd w:id="195"/>
      <w:bookmarkEnd w:id="196"/>
      <w:bookmarkEnd w:id="197"/>
    </w:p>
    <w:p>
      <w:pPr>
        <w:spacing w:line="360" w:lineRule="auto"/>
        <w:ind w:firstLine="420" w:firstLineChars="200"/>
        <w:rPr>
          <w:rFonts w:ascii="宋体" w:cs="宋体"/>
          <w:color w:val="auto"/>
          <w:szCs w:val="21"/>
        </w:rPr>
      </w:pPr>
      <w:r>
        <w:rPr>
          <w:rFonts w:ascii="宋体" w:hAnsi="宋体" w:cs="宋体"/>
          <w:color w:val="auto"/>
          <w:szCs w:val="21"/>
        </w:rPr>
        <w:t xml:space="preserve">1.10.1 </w:t>
      </w:r>
      <w:r>
        <w:rPr>
          <w:rFonts w:hint="eastAsia" w:ascii="宋体" w:hAnsi="宋体" w:cs="宋体"/>
          <w:color w:val="auto"/>
          <w:szCs w:val="21"/>
        </w:rPr>
        <w:t>投标供应商须知前附表规定召开投标预备会的，招标人按投标供应商须知前附表规定的时间和地点召开投标预备会，澄清投标供应商提出的问题。</w:t>
      </w:r>
    </w:p>
    <w:p>
      <w:pPr>
        <w:spacing w:line="360" w:lineRule="auto"/>
        <w:ind w:firstLine="420" w:firstLineChars="200"/>
        <w:rPr>
          <w:rFonts w:ascii="宋体" w:cs="宋体"/>
          <w:color w:val="auto"/>
          <w:szCs w:val="21"/>
        </w:rPr>
      </w:pPr>
      <w:r>
        <w:rPr>
          <w:rFonts w:ascii="宋体" w:hAnsi="宋体" w:cs="宋体"/>
          <w:color w:val="auto"/>
          <w:szCs w:val="21"/>
        </w:rPr>
        <w:t xml:space="preserve">1.10.2 </w:t>
      </w:r>
      <w:r>
        <w:rPr>
          <w:rFonts w:hint="eastAsia" w:ascii="宋体" w:hAnsi="宋体" w:cs="宋体"/>
          <w:color w:val="auto"/>
          <w:szCs w:val="21"/>
        </w:rPr>
        <w:t>投标供应商应在投标供应商须知前附表规定的时间前，以书面形式将提出的问题送达招标人，以便招标人在会议期间澄清。</w:t>
      </w:r>
    </w:p>
    <w:p>
      <w:pPr>
        <w:spacing w:line="360" w:lineRule="auto"/>
        <w:ind w:firstLine="420" w:firstLineChars="200"/>
        <w:rPr>
          <w:rFonts w:ascii="宋体" w:cs="宋体"/>
          <w:color w:val="auto"/>
          <w:szCs w:val="21"/>
        </w:rPr>
      </w:pPr>
      <w:r>
        <w:rPr>
          <w:rFonts w:ascii="宋体" w:hAnsi="宋体" w:cs="宋体"/>
          <w:color w:val="auto"/>
          <w:szCs w:val="21"/>
        </w:rPr>
        <w:t xml:space="preserve">1.10.3 </w:t>
      </w:r>
      <w:r>
        <w:rPr>
          <w:rFonts w:hint="eastAsia" w:ascii="宋体" w:hAnsi="宋体" w:cs="宋体"/>
          <w:color w:val="auto"/>
          <w:szCs w:val="21"/>
        </w:rPr>
        <w:t>投标预备会后，招标人在投标供应商须知前附表规定的时间内，将对投标供应商所提问题的澄清，以书面形式通知所有购买招标文件的投标供应商。该澄清内容为招标文件的组成部分。</w:t>
      </w:r>
    </w:p>
    <w:p>
      <w:pPr>
        <w:pStyle w:val="6"/>
        <w:spacing w:before="0" w:after="0" w:line="360" w:lineRule="auto"/>
        <w:rPr>
          <w:rFonts w:ascii="宋体" w:cs="宋体"/>
          <w:color w:val="auto"/>
          <w:sz w:val="21"/>
          <w:szCs w:val="21"/>
        </w:rPr>
      </w:pPr>
      <w:bookmarkStart w:id="198" w:name="_Toc8589"/>
      <w:bookmarkStart w:id="199" w:name="_Toc9795"/>
      <w:bookmarkStart w:id="200" w:name="_Toc13591"/>
      <w:bookmarkStart w:id="201" w:name="_Toc16701"/>
      <w:bookmarkStart w:id="202" w:name="_Toc296602431"/>
      <w:bookmarkStart w:id="203" w:name="_Toc12381"/>
      <w:bookmarkStart w:id="204" w:name="_Toc26553"/>
      <w:r>
        <w:rPr>
          <w:rFonts w:ascii="宋体" w:hAnsi="宋体" w:cs="宋体"/>
          <w:color w:val="auto"/>
          <w:sz w:val="21"/>
          <w:szCs w:val="21"/>
        </w:rPr>
        <w:t xml:space="preserve">1.11 </w:t>
      </w:r>
      <w:r>
        <w:rPr>
          <w:rFonts w:hint="eastAsia" w:ascii="宋体" w:hAnsi="宋体" w:cs="宋体"/>
          <w:color w:val="auto"/>
          <w:sz w:val="21"/>
          <w:szCs w:val="21"/>
        </w:rPr>
        <w:t>偏离</w:t>
      </w:r>
      <w:bookmarkEnd w:id="198"/>
      <w:bookmarkEnd w:id="199"/>
      <w:bookmarkEnd w:id="200"/>
      <w:bookmarkEnd w:id="201"/>
      <w:bookmarkEnd w:id="202"/>
      <w:bookmarkEnd w:id="203"/>
      <w:bookmarkEnd w:id="204"/>
    </w:p>
    <w:p>
      <w:pPr>
        <w:spacing w:line="360" w:lineRule="auto"/>
        <w:ind w:firstLine="420" w:firstLineChars="200"/>
        <w:rPr>
          <w:rFonts w:ascii="宋体" w:cs="宋体"/>
          <w:color w:val="auto"/>
          <w:szCs w:val="21"/>
        </w:rPr>
      </w:pPr>
      <w:r>
        <w:rPr>
          <w:rFonts w:hint="eastAsia" w:ascii="宋体" w:hAnsi="宋体" w:cs="宋体"/>
          <w:color w:val="auto"/>
          <w:szCs w:val="21"/>
        </w:rPr>
        <w:t>投标供应商须知前附表允许投标文件偏离招标文件某些要求的，偏离应当符合招标文件规定的偏离范围和幅度。</w:t>
      </w:r>
    </w:p>
    <w:p>
      <w:pPr>
        <w:pStyle w:val="5"/>
        <w:spacing w:before="0" w:line="360" w:lineRule="auto"/>
        <w:rPr>
          <w:rFonts w:cs="宋体"/>
          <w:b/>
          <w:bCs/>
          <w:color w:val="auto"/>
          <w:sz w:val="21"/>
          <w:szCs w:val="21"/>
        </w:rPr>
      </w:pPr>
      <w:bookmarkStart w:id="205" w:name="_Toc1374"/>
      <w:bookmarkStart w:id="206" w:name="_Toc32626"/>
      <w:bookmarkStart w:id="207" w:name="_Toc247085701"/>
      <w:bookmarkStart w:id="208" w:name="_Toc32628"/>
      <w:bookmarkStart w:id="209" w:name="_Toc144974510"/>
      <w:bookmarkStart w:id="210" w:name="_Toc296602432"/>
      <w:bookmarkStart w:id="211" w:name="_Toc152042318"/>
      <w:bookmarkStart w:id="212" w:name="_Toc24801"/>
      <w:bookmarkStart w:id="213" w:name="_Toc6556"/>
      <w:bookmarkStart w:id="214" w:name="_Toc246996187"/>
      <w:bookmarkStart w:id="215" w:name="_Toc152045542"/>
      <w:bookmarkStart w:id="216" w:name="_Toc246996930"/>
      <w:bookmarkStart w:id="217" w:name="_Toc22627"/>
      <w:bookmarkStart w:id="218" w:name="_Toc179632560"/>
      <w:r>
        <w:rPr>
          <w:rFonts w:cs="宋体"/>
          <w:b/>
          <w:bCs/>
          <w:color w:val="auto"/>
          <w:sz w:val="21"/>
          <w:szCs w:val="21"/>
        </w:rPr>
        <w:t xml:space="preserve">2. </w:t>
      </w:r>
      <w:r>
        <w:rPr>
          <w:rFonts w:hint="eastAsia" w:cs="宋体"/>
          <w:b/>
          <w:bCs/>
          <w:color w:val="auto"/>
          <w:sz w:val="21"/>
          <w:szCs w:val="21"/>
        </w:rPr>
        <w:t>招标文件</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6"/>
        <w:spacing w:before="0" w:after="0" w:line="360" w:lineRule="auto"/>
        <w:rPr>
          <w:rFonts w:ascii="宋体" w:cs="宋体"/>
          <w:color w:val="auto"/>
          <w:sz w:val="21"/>
          <w:szCs w:val="21"/>
        </w:rPr>
      </w:pPr>
      <w:bookmarkStart w:id="219" w:name="_Toc10543"/>
      <w:bookmarkStart w:id="220" w:name="_Toc2136"/>
      <w:bookmarkStart w:id="221" w:name="_Toc152042319"/>
      <w:bookmarkStart w:id="222" w:name="_Toc246996931"/>
      <w:bookmarkStart w:id="223" w:name="_Toc16300"/>
      <w:bookmarkStart w:id="224" w:name="_Toc31003"/>
      <w:bookmarkStart w:id="225" w:name="_Toc179632561"/>
      <w:bookmarkStart w:id="226" w:name="_Toc13307"/>
      <w:bookmarkStart w:id="227" w:name="_Toc247085702"/>
      <w:bookmarkStart w:id="228" w:name="_Toc296602433"/>
      <w:bookmarkStart w:id="229" w:name="_Toc4192"/>
      <w:bookmarkStart w:id="230" w:name="_Toc246996188"/>
      <w:bookmarkStart w:id="231" w:name="_Toc152045543"/>
      <w:bookmarkStart w:id="232" w:name="_Toc144974511"/>
      <w:r>
        <w:rPr>
          <w:rFonts w:ascii="宋体" w:hAnsi="宋体" w:cs="宋体"/>
          <w:color w:val="auto"/>
          <w:sz w:val="21"/>
          <w:szCs w:val="21"/>
        </w:rPr>
        <w:t xml:space="preserve">2.1 </w:t>
      </w:r>
      <w:r>
        <w:rPr>
          <w:rFonts w:hint="eastAsia" w:ascii="宋体" w:hAnsi="宋体" w:cs="宋体"/>
          <w:color w:val="auto"/>
          <w:sz w:val="21"/>
          <w:szCs w:val="21"/>
        </w:rPr>
        <w:t>招标文件的组成</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16"/>
        <w:tabs>
          <w:tab w:val="right" w:leader="dot" w:pos="8306"/>
        </w:tabs>
        <w:spacing w:line="360" w:lineRule="auto"/>
        <w:rPr>
          <w:rFonts w:ascii="宋体" w:cs="宋体"/>
          <w:b w:val="0"/>
          <w:bCs w:val="0"/>
          <w:caps w:val="0"/>
          <w:color w:val="auto"/>
          <w:sz w:val="21"/>
          <w:szCs w:val="21"/>
        </w:rPr>
      </w:pPr>
      <w:r>
        <w:rPr>
          <w:rFonts w:hint="eastAsia" w:ascii="宋体" w:hAnsi="宋体" w:cs="宋体"/>
          <w:b w:val="0"/>
          <w:bCs w:val="0"/>
          <w:caps w:val="0"/>
          <w:color w:val="auto"/>
          <w:sz w:val="21"/>
          <w:szCs w:val="21"/>
        </w:rPr>
        <w:t>第一章</w:t>
      </w:r>
      <w:r>
        <w:rPr>
          <w:rFonts w:ascii="宋体" w:hAnsi="宋体" w:cs="宋体"/>
          <w:b w:val="0"/>
          <w:bCs w:val="0"/>
          <w:caps w:val="0"/>
          <w:color w:val="auto"/>
          <w:sz w:val="21"/>
          <w:szCs w:val="21"/>
        </w:rPr>
        <w:t xml:space="preserve"> </w:t>
      </w:r>
      <w:r>
        <w:rPr>
          <w:rFonts w:hint="eastAsia" w:ascii="宋体" w:hAnsi="宋体" w:cs="宋体"/>
          <w:b w:val="0"/>
          <w:bCs w:val="0"/>
          <w:caps w:val="0"/>
          <w:color w:val="auto"/>
          <w:sz w:val="21"/>
          <w:szCs w:val="21"/>
        </w:rPr>
        <w:t>招标公告</w:t>
      </w:r>
    </w:p>
    <w:p>
      <w:pPr>
        <w:spacing w:line="360" w:lineRule="auto"/>
        <w:rPr>
          <w:rFonts w:ascii="宋体" w:cs="宋体"/>
          <w:color w:val="auto"/>
          <w:szCs w:val="21"/>
        </w:rPr>
      </w:pPr>
      <w:r>
        <w:rPr>
          <w:rFonts w:hint="eastAsia" w:ascii="宋体" w:hAnsi="宋体" w:cs="宋体"/>
          <w:color w:val="auto"/>
          <w:szCs w:val="21"/>
        </w:rPr>
        <w:t>第二章</w:t>
      </w:r>
      <w:r>
        <w:rPr>
          <w:rFonts w:ascii="宋体" w:hAnsi="宋体" w:cs="宋体"/>
          <w:color w:val="auto"/>
          <w:szCs w:val="21"/>
        </w:rPr>
        <w:t xml:space="preserve"> </w:t>
      </w:r>
      <w:r>
        <w:rPr>
          <w:rFonts w:hint="eastAsia" w:ascii="宋体" w:hAnsi="宋体" w:cs="宋体"/>
          <w:color w:val="auto"/>
          <w:szCs w:val="21"/>
        </w:rPr>
        <w:t>投标须知及前附表</w:t>
      </w:r>
    </w:p>
    <w:p>
      <w:pPr>
        <w:pStyle w:val="2"/>
        <w:spacing w:line="360" w:lineRule="auto"/>
        <w:ind w:left="0" w:leftChars="0" w:firstLine="0" w:firstLineChars="0"/>
        <w:rPr>
          <w:rFonts w:ascii="宋体" w:cs="宋体"/>
          <w:color w:val="auto"/>
          <w:szCs w:val="21"/>
        </w:rPr>
      </w:pPr>
      <w:r>
        <w:rPr>
          <w:rFonts w:hint="eastAsia" w:ascii="宋体" w:cs="宋体"/>
          <w:color w:val="auto"/>
          <w:szCs w:val="21"/>
        </w:rPr>
        <w:t>第三章</w:t>
      </w:r>
      <w:r>
        <w:rPr>
          <w:rFonts w:ascii="宋体" w:cs="宋体"/>
          <w:color w:val="auto"/>
          <w:szCs w:val="21"/>
        </w:rPr>
        <w:t xml:space="preserve"> </w:t>
      </w:r>
      <w:r>
        <w:rPr>
          <w:rFonts w:hint="eastAsia" w:ascii="宋体" w:cs="宋体"/>
          <w:color w:val="auto"/>
          <w:szCs w:val="21"/>
        </w:rPr>
        <w:t>评标办法</w:t>
      </w:r>
    </w:p>
    <w:p>
      <w:pPr>
        <w:spacing w:line="360" w:lineRule="auto"/>
        <w:rPr>
          <w:rFonts w:ascii="宋体" w:cs="宋体"/>
          <w:color w:val="auto"/>
          <w:szCs w:val="21"/>
        </w:rPr>
      </w:pPr>
      <w:r>
        <w:rPr>
          <w:rFonts w:hint="eastAsia" w:ascii="宋体" w:hAnsi="宋体" w:cs="宋体"/>
          <w:color w:val="auto"/>
          <w:szCs w:val="21"/>
        </w:rPr>
        <w:t>第四章</w:t>
      </w:r>
      <w:r>
        <w:rPr>
          <w:rFonts w:ascii="宋体" w:hAnsi="宋体" w:cs="宋体"/>
          <w:color w:val="auto"/>
          <w:szCs w:val="21"/>
        </w:rPr>
        <w:t xml:space="preserve"> </w:t>
      </w:r>
      <w:r>
        <w:rPr>
          <w:rFonts w:hint="eastAsia" w:ascii="宋体" w:hAnsi="宋体" w:cs="宋体"/>
          <w:color w:val="auto"/>
          <w:szCs w:val="21"/>
        </w:rPr>
        <w:t>合同条款及格式</w:t>
      </w:r>
    </w:p>
    <w:p>
      <w:pPr>
        <w:pStyle w:val="2"/>
        <w:spacing w:line="360" w:lineRule="auto"/>
        <w:ind w:left="0" w:leftChars="0" w:firstLine="0" w:firstLineChars="0"/>
        <w:rPr>
          <w:color w:val="auto"/>
        </w:rPr>
      </w:pPr>
      <w:r>
        <w:rPr>
          <w:rFonts w:hint="eastAsia" w:ascii="宋体" w:cs="宋体"/>
          <w:color w:val="auto"/>
          <w:szCs w:val="21"/>
        </w:rPr>
        <w:t>第五章</w:t>
      </w:r>
      <w:r>
        <w:rPr>
          <w:rFonts w:ascii="宋体" w:cs="宋体"/>
          <w:color w:val="auto"/>
          <w:szCs w:val="21"/>
        </w:rPr>
        <w:t xml:space="preserve"> </w:t>
      </w:r>
      <w:r>
        <w:rPr>
          <w:rFonts w:hint="eastAsia" w:ascii="宋体" w:cs="宋体"/>
          <w:color w:val="auto"/>
          <w:szCs w:val="21"/>
        </w:rPr>
        <w:t>项目概况</w:t>
      </w:r>
      <w:r>
        <w:rPr>
          <w:rFonts w:hint="eastAsia"/>
          <w:color w:val="auto"/>
        </w:rPr>
        <w:t>及技术要求</w:t>
      </w:r>
    </w:p>
    <w:p>
      <w:pPr>
        <w:spacing w:line="360" w:lineRule="auto"/>
        <w:rPr>
          <w:rFonts w:ascii="宋体" w:cs="宋体"/>
          <w:color w:val="auto"/>
          <w:szCs w:val="21"/>
        </w:rPr>
      </w:pPr>
      <w:r>
        <w:rPr>
          <w:rFonts w:hint="eastAsia" w:ascii="宋体" w:hAnsi="宋体" w:cs="宋体"/>
          <w:color w:val="auto"/>
          <w:szCs w:val="21"/>
        </w:rPr>
        <w:t>第</w:t>
      </w:r>
      <w:r>
        <w:rPr>
          <w:rFonts w:hint="eastAsia" w:ascii="宋体" w:hAnsi="宋体" w:cs="宋体"/>
          <w:color w:val="auto"/>
          <w:szCs w:val="21"/>
          <w:lang w:eastAsia="zh-CN"/>
        </w:rPr>
        <w:t>六</w:t>
      </w:r>
      <w:r>
        <w:rPr>
          <w:rFonts w:hint="eastAsia" w:ascii="宋体" w:hAnsi="宋体" w:cs="宋体"/>
          <w:color w:val="auto"/>
          <w:szCs w:val="21"/>
        </w:rPr>
        <w:t>章</w:t>
      </w:r>
      <w:r>
        <w:rPr>
          <w:rFonts w:ascii="宋体" w:hAnsi="宋体" w:cs="宋体"/>
          <w:color w:val="auto"/>
          <w:szCs w:val="21"/>
        </w:rPr>
        <w:t xml:space="preserve"> </w:t>
      </w:r>
      <w:r>
        <w:rPr>
          <w:rFonts w:hint="eastAsia" w:ascii="宋体" w:hAnsi="宋体" w:cs="宋体"/>
          <w:color w:val="auto"/>
          <w:szCs w:val="21"/>
        </w:rPr>
        <w:t>投标文件格式</w:t>
      </w:r>
    </w:p>
    <w:p>
      <w:pPr>
        <w:pStyle w:val="2"/>
        <w:spacing w:line="360" w:lineRule="auto"/>
        <w:ind w:left="0" w:leftChars="0" w:firstLine="0" w:firstLineChars="0"/>
        <w:rPr>
          <w:rFonts w:ascii="宋体" w:cs="宋体"/>
          <w:color w:val="auto"/>
          <w:szCs w:val="21"/>
        </w:rPr>
      </w:pPr>
      <w:r>
        <w:rPr>
          <w:rFonts w:hint="eastAsia" w:ascii="宋体" w:cs="宋体"/>
          <w:color w:val="auto"/>
          <w:szCs w:val="21"/>
        </w:rPr>
        <w:t>第</w:t>
      </w:r>
      <w:r>
        <w:rPr>
          <w:rFonts w:hint="eastAsia" w:ascii="宋体" w:cs="宋体"/>
          <w:color w:val="auto"/>
          <w:szCs w:val="21"/>
          <w:lang w:eastAsia="zh-CN"/>
        </w:rPr>
        <w:t>七</w:t>
      </w:r>
      <w:r>
        <w:rPr>
          <w:rFonts w:hint="eastAsia" w:ascii="宋体" w:cs="宋体"/>
          <w:color w:val="auto"/>
          <w:szCs w:val="21"/>
        </w:rPr>
        <w:t>章</w:t>
      </w:r>
      <w:r>
        <w:rPr>
          <w:rFonts w:ascii="宋体" w:cs="宋体"/>
          <w:color w:val="auto"/>
          <w:szCs w:val="21"/>
        </w:rPr>
        <w:t xml:space="preserve"> </w:t>
      </w:r>
      <w:r>
        <w:rPr>
          <w:rFonts w:hint="eastAsia" w:ascii="宋体" w:cs="宋体"/>
          <w:color w:val="auto"/>
          <w:szCs w:val="21"/>
        </w:rPr>
        <w:t>补遗书及答疑纪要（如有）</w:t>
      </w:r>
    </w:p>
    <w:p>
      <w:pPr>
        <w:pStyle w:val="6"/>
        <w:spacing w:before="0" w:after="0" w:line="360" w:lineRule="auto"/>
        <w:rPr>
          <w:rFonts w:ascii="宋体" w:cs="宋体"/>
          <w:color w:val="auto"/>
          <w:sz w:val="21"/>
          <w:szCs w:val="21"/>
        </w:rPr>
      </w:pPr>
      <w:bookmarkStart w:id="233" w:name="_Toc5719"/>
      <w:bookmarkStart w:id="234" w:name="_Toc16317"/>
      <w:bookmarkStart w:id="235" w:name="_Toc246996189"/>
      <w:bookmarkStart w:id="236" w:name="_Toc246996932"/>
      <w:bookmarkStart w:id="237" w:name="_Toc24665"/>
      <w:bookmarkStart w:id="238" w:name="_Toc21200"/>
      <w:bookmarkStart w:id="239" w:name="_Toc179632562"/>
      <w:bookmarkStart w:id="240" w:name="_Toc144974512"/>
      <w:bookmarkStart w:id="241" w:name="_Toc247085703"/>
      <w:bookmarkStart w:id="242" w:name="_Toc152042320"/>
      <w:bookmarkStart w:id="243" w:name="_Toc152045544"/>
      <w:bookmarkStart w:id="244" w:name="_Toc10174"/>
      <w:bookmarkStart w:id="245" w:name="_Toc1983"/>
      <w:bookmarkStart w:id="246" w:name="_Toc296602434"/>
      <w:r>
        <w:rPr>
          <w:rFonts w:ascii="宋体" w:hAnsi="宋体" w:cs="宋体"/>
          <w:color w:val="auto"/>
          <w:sz w:val="21"/>
          <w:szCs w:val="21"/>
        </w:rPr>
        <w:t xml:space="preserve">2.2 </w:t>
      </w:r>
      <w:r>
        <w:rPr>
          <w:rFonts w:hint="eastAsia" w:ascii="宋体" w:hAnsi="宋体" w:cs="宋体"/>
          <w:color w:val="auto"/>
          <w:sz w:val="21"/>
          <w:szCs w:val="21"/>
        </w:rPr>
        <w:t>招标文件的澄清</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spacing w:line="360" w:lineRule="auto"/>
        <w:ind w:firstLine="420" w:firstLineChars="200"/>
        <w:rPr>
          <w:rFonts w:ascii="宋体" w:cs="宋体"/>
          <w:color w:val="auto"/>
          <w:szCs w:val="21"/>
        </w:rPr>
      </w:pPr>
      <w:r>
        <w:rPr>
          <w:rFonts w:ascii="宋体" w:hAnsi="宋体" w:cs="宋体"/>
          <w:color w:val="auto"/>
          <w:szCs w:val="21"/>
        </w:rPr>
        <w:t xml:space="preserve">2.2.1 </w:t>
      </w:r>
      <w:r>
        <w:rPr>
          <w:rFonts w:hint="eastAsia" w:ascii="宋体" w:hAnsi="宋体" w:cs="宋体"/>
          <w:color w:val="auto"/>
          <w:szCs w:val="21"/>
        </w:rPr>
        <w:t>投标供应商应仔细阅读和检查招标文件的全部内容。如发现缺页或附件不全，应及时向招标人提出，以便补齐。如有疑问，应在投标供应商须知前附表规定的时间前以书面形式，要求招标人对招标文件予以澄清。</w:t>
      </w:r>
    </w:p>
    <w:p>
      <w:pPr>
        <w:spacing w:line="360" w:lineRule="auto"/>
        <w:ind w:firstLine="420" w:firstLineChars="200"/>
        <w:rPr>
          <w:rFonts w:ascii="宋体" w:hAnsi="宋体" w:cs="宋体"/>
          <w:color w:val="auto"/>
          <w:szCs w:val="21"/>
        </w:rPr>
      </w:pPr>
      <w:r>
        <w:rPr>
          <w:rFonts w:ascii="宋体" w:hAnsi="宋体" w:cs="宋体"/>
          <w:color w:val="auto"/>
          <w:szCs w:val="21"/>
        </w:rPr>
        <w:t xml:space="preserve">2.2.2 </w:t>
      </w:r>
      <w:r>
        <w:rPr>
          <w:rFonts w:hint="eastAsia" w:ascii="宋体" w:hAnsi="宋体" w:cs="宋体"/>
          <w:color w:val="auto"/>
          <w:szCs w:val="21"/>
        </w:rPr>
        <w:t>招标文件的澄清将以书面形式发给所有购买招标文件的投标供应商，但不指明澄清问题的来源。如果澄清发出的时间距投标供应商须知前附表规定的投标截止时间不足</w:t>
      </w:r>
      <w:r>
        <w:rPr>
          <w:rFonts w:ascii="宋体" w:hAnsi="宋体" w:cs="宋体"/>
          <w:color w:val="auto"/>
          <w:szCs w:val="21"/>
        </w:rPr>
        <w:t>15</w:t>
      </w:r>
      <w:r>
        <w:rPr>
          <w:rFonts w:hint="eastAsia" w:ascii="宋体" w:hAnsi="宋体" w:cs="宋体"/>
          <w:color w:val="auto"/>
          <w:szCs w:val="21"/>
        </w:rPr>
        <w:t>天，并且澄清内容影响投标文件编制的，将相应延长投标截止时间。</w:t>
      </w:r>
      <w:r>
        <w:rPr>
          <w:rFonts w:ascii="宋体" w:hAnsi="宋体" w:cs="宋体"/>
          <w:color w:val="auto"/>
          <w:szCs w:val="21"/>
        </w:rPr>
        <w:t xml:space="preserve"> </w:t>
      </w:r>
    </w:p>
    <w:p>
      <w:pPr>
        <w:spacing w:line="360" w:lineRule="auto"/>
        <w:ind w:firstLine="420" w:firstLineChars="200"/>
        <w:rPr>
          <w:rFonts w:ascii="宋体" w:cs="宋体"/>
          <w:color w:val="auto"/>
          <w:szCs w:val="21"/>
        </w:rPr>
      </w:pPr>
      <w:r>
        <w:rPr>
          <w:rFonts w:ascii="宋体" w:hAnsi="宋体" w:cs="宋体"/>
          <w:color w:val="auto"/>
          <w:szCs w:val="21"/>
        </w:rPr>
        <w:t xml:space="preserve">2.2.3 </w:t>
      </w:r>
      <w:r>
        <w:rPr>
          <w:rFonts w:hint="eastAsia" w:ascii="宋体" w:hAnsi="宋体" w:cs="宋体"/>
          <w:color w:val="auto"/>
          <w:szCs w:val="21"/>
        </w:rPr>
        <w:t>投标供应商在收到澄清后，应在投标供应商须知前附表规定的时间内以书面形式通知招标人，确认已收到该澄清。</w:t>
      </w:r>
    </w:p>
    <w:p>
      <w:pPr>
        <w:pStyle w:val="6"/>
        <w:spacing w:before="0" w:after="0" w:line="360" w:lineRule="auto"/>
        <w:rPr>
          <w:rFonts w:ascii="宋体" w:cs="宋体"/>
          <w:color w:val="auto"/>
          <w:sz w:val="21"/>
          <w:szCs w:val="21"/>
        </w:rPr>
      </w:pPr>
      <w:bookmarkStart w:id="247" w:name="_Toc152042321"/>
      <w:bookmarkStart w:id="248" w:name="_Toc12520"/>
      <w:bookmarkStart w:id="249" w:name="_Toc247085704"/>
      <w:bookmarkStart w:id="250" w:name="_Toc29660"/>
      <w:bookmarkStart w:id="251" w:name="_Toc152045545"/>
      <w:bookmarkStart w:id="252" w:name="_Toc16245"/>
      <w:bookmarkStart w:id="253" w:name="_Toc246996933"/>
      <w:bookmarkStart w:id="254" w:name="_Toc30856"/>
      <w:bookmarkStart w:id="255" w:name="_Toc144974513"/>
      <w:bookmarkStart w:id="256" w:name="_Toc28574"/>
      <w:bookmarkStart w:id="257" w:name="_Toc179632563"/>
      <w:bookmarkStart w:id="258" w:name="_Toc246996190"/>
      <w:bookmarkStart w:id="259" w:name="_Toc296602435"/>
      <w:bookmarkStart w:id="260" w:name="_Toc15917"/>
      <w:r>
        <w:rPr>
          <w:rFonts w:ascii="宋体" w:hAnsi="宋体" w:cs="宋体"/>
          <w:color w:val="auto"/>
          <w:sz w:val="21"/>
          <w:szCs w:val="21"/>
        </w:rPr>
        <w:t xml:space="preserve">2.3 </w:t>
      </w:r>
      <w:r>
        <w:rPr>
          <w:rFonts w:hint="eastAsia" w:ascii="宋体" w:hAnsi="宋体" w:cs="宋体"/>
          <w:color w:val="auto"/>
          <w:sz w:val="21"/>
          <w:szCs w:val="21"/>
        </w:rPr>
        <w:t>招标文件的修改</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spacing w:line="360" w:lineRule="auto"/>
        <w:ind w:firstLine="420" w:firstLineChars="200"/>
        <w:rPr>
          <w:rFonts w:ascii="宋体" w:cs="宋体"/>
          <w:color w:val="auto"/>
          <w:szCs w:val="21"/>
        </w:rPr>
      </w:pPr>
      <w:r>
        <w:rPr>
          <w:rFonts w:ascii="宋体" w:hAnsi="宋体" w:cs="宋体"/>
          <w:color w:val="auto"/>
          <w:szCs w:val="21"/>
        </w:rPr>
        <w:t>2.3.1</w:t>
      </w:r>
      <w:r>
        <w:rPr>
          <w:rFonts w:hint="eastAsia" w:ascii="宋体" w:hAnsi="宋体" w:cs="宋体"/>
          <w:color w:val="auto"/>
          <w:szCs w:val="21"/>
        </w:rPr>
        <w:t>招标人可以书面形式修改招标文件，并通知所有已购买招标文件的投标供应商。但如果修改招标文件的时间距投标截止时间不足</w:t>
      </w:r>
      <w:r>
        <w:rPr>
          <w:rFonts w:ascii="宋体" w:hAnsi="宋体" w:cs="宋体"/>
          <w:color w:val="auto"/>
          <w:szCs w:val="21"/>
        </w:rPr>
        <w:t>15</w:t>
      </w:r>
      <w:r>
        <w:rPr>
          <w:rFonts w:hint="eastAsia" w:ascii="宋体" w:hAnsi="宋体" w:cs="宋体"/>
          <w:color w:val="auto"/>
          <w:szCs w:val="21"/>
        </w:rPr>
        <w:t>天，并且修改内容影响投标文件编制的，将相应延长投标截止时间。</w:t>
      </w:r>
    </w:p>
    <w:p>
      <w:pPr>
        <w:spacing w:line="360" w:lineRule="auto"/>
        <w:ind w:firstLine="420" w:firstLineChars="200"/>
        <w:rPr>
          <w:rFonts w:ascii="宋体" w:cs="宋体"/>
          <w:color w:val="auto"/>
          <w:szCs w:val="21"/>
        </w:rPr>
      </w:pPr>
      <w:r>
        <w:rPr>
          <w:rFonts w:ascii="宋体" w:hAnsi="宋体" w:cs="宋体"/>
          <w:color w:val="auto"/>
          <w:szCs w:val="21"/>
        </w:rPr>
        <w:t xml:space="preserve">2.3.2 </w:t>
      </w:r>
      <w:r>
        <w:rPr>
          <w:rFonts w:hint="eastAsia" w:ascii="宋体" w:hAnsi="宋体" w:cs="宋体"/>
          <w:color w:val="auto"/>
          <w:szCs w:val="21"/>
        </w:rPr>
        <w:t>投标供应商收到修改内容后，应在投标供应商须知前附表规定的时间内以书面形式通知招标人，确认已收到该修改。</w:t>
      </w:r>
    </w:p>
    <w:p>
      <w:pPr>
        <w:pStyle w:val="5"/>
        <w:spacing w:before="0" w:line="360" w:lineRule="auto"/>
        <w:ind w:left="0" w:firstLine="0"/>
        <w:jc w:val="both"/>
        <w:rPr>
          <w:rFonts w:cs="宋体"/>
          <w:b/>
          <w:bCs/>
          <w:color w:val="auto"/>
          <w:sz w:val="21"/>
          <w:szCs w:val="21"/>
        </w:rPr>
      </w:pPr>
      <w:bookmarkStart w:id="261" w:name="_Toc144974514"/>
      <w:bookmarkStart w:id="262" w:name="_Toc179632564"/>
      <w:bookmarkStart w:id="263" w:name="_Toc296602436"/>
      <w:bookmarkStart w:id="264" w:name="_Toc152042322"/>
      <w:bookmarkStart w:id="265" w:name="_Toc10599"/>
      <w:bookmarkStart w:id="266" w:name="_Toc246996191"/>
      <w:bookmarkStart w:id="267" w:name="_Toc152045546"/>
      <w:bookmarkStart w:id="268" w:name="_Toc246996934"/>
      <w:bookmarkStart w:id="269" w:name="_Toc16729"/>
      <w:bookmarkStart w:id="270" w:name="_Toc247085705"/>
      <w:bookmarkStart w:id="271" w:name="_Toc1789"/>
      <w:bookmarkStart w:id="272" w:name="_Toc25459"/>
      <w:bookmarkStart w:id="273" w:name="_Toc9669"/>
      <w:bookmarkStart w:id="274" w:name="_Toc25719"/>
    </w:p>
    <w:p>
      <w:pPr>
        <w:pStyle w:val="5"/>
        <w:spacing w:before="0" w:line="360" w:lineRule="auto"/>
        <w:jc w:val="both"/>
        <w:rPr>
          <w:rFonts w:cs="宋体"/>
          <w:b/>
          <w:bCs/>
          <w:color w:val="auto"/>
          <w:sz w:val="21"/>
          <w:szCs w:val="21"/>
        </w:rPr>
      </w:pPr>
      <w:r>
        <w:rPr>
          <w:rFonts w:cs="宋体"/>
          <w:b/>
          <w:bCs/>
          <w:color w:val="auto"/>
          <w:sz w:val="21"/>
          <w:szCs w:val="21"/>
        </w:rPr>
        <w:t xml:space="preserve">3. </w:t>
      </w:r>
      <w:r>
        <w:rPr>
          <w:rFonts w:hint="eastAsia" w:cs="宋体"/>
          <w:b/>
          <w:bCs/>
          <w:color w:val="auto"/>
          <w:sz w:val="21"/>
          <w:szCs w:val="21"/>
        </w:rPr>
        <w:t>投标文件</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6"/>
        <w:spacing w:before="0" w:after="0" w:line="360" w:lineRule="auto"/>
        <w:rPr>
          <w:rFonts w:ascii="宋体" w:cs="宋体"/>
          <w:color w:val="auto"/>
          <w:sz w:val="21"/>
          <w:szCs w:val="21"/>
        </w:rPr>
      </w:pPr>
      <w:bookmarkStart w:id="275" w:name="_Toc2745"/>
      <w:bookmarkStart w:id="276" w:name="_Toc32079"/>
      <w:bookmarkStart w:id="277" w:name="_Toc5469"/>
      <w:bookmarkStart w:id="278" w:name="_Toc24094"/>
      <w:bookmarkStart w:id="279" w:name="_Toc246996935"/>
      <w:bookmarkStart w:id="280" w:name="_Toc246996192"/>
      <w:bookmarkStart w:id="281" w:name="_Toc152045547"/>
      <w:bookmarkStart w:id="282" w:name="_Toc152042323"/>
      <w:bookmarkStart w:id="283" w:name="_Toc247085706"/>
      <w:bookmarkStart w:id="284" w:name="_Toc144974515"/>
      <w:bookmarkStart w:id="285" w:name="_Toc179632565"/>
      <w:bookmarkStart w:id="286" w:name="_Toc29380"/>
      <w:bookmarkStart w:id="287" w:name="_Toc296602437"/>
      <w:bookmarkStart w:id="288" w:name="_Toc17506"/>
      <w:r>
        <w:rPr>
          <w:rFonts w:ascii="宋体" w:hAnsi="宋体" w:cs="宋体"/>
          <w:color w:val="auto"/>
          <w:sz w:val="21"/>
          <w:szCs w:val="21"/>
        </w:rPr>
        <w:t xml:space="preserve">3.1 </w:t>
      </w:r>
      <w:r>
        <w:rPr>
          <w:rFonts w:hint="eastAsia" w:ascii="宋体" w:hAnsi="宋体" w:cs="宋体"/>
          <w:color w:val="auto"/>
          <w:sz w:val="21"/>
          <w:szCs w:val="21"/>
        </w:rPr>
        <w:t>投标文件的组成</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spacing w:line="360" w:lineRule="auto"/>
        <w:ind w:firstLine="420" w:firstLineChars="200"/>
        <w:rPr>
          <w:rFonts w:hint="eastAsia" w:ascii="宋体" w:hAnsi="宋体" w:cs="宋体"/>
          <w:b w:val="0"/>
          <w:bCs w:val="0"/>
          <w:color w:val="auto"/>
          <w:szCs w:val="21"/>
          <w:lang w:val="en-GB" w:eastAsia="zh-CN"/>
        </w:rPr>
      </w:pPr>
      <w:bookmarkStart w:id="289" w:name="_Toc296602438"/>
      <w:bookmarkStart w:id="290" w:name="_Toc179632566"/>
      <w:bookmarkStart w:id="291" w:name="_Toc152042324"/>
      <w:bookmarkStart w:id="292" w:name="_Toc246996936"/>
      <w:bookmarkStart w:id="293" w:name="_Toc152045548"/>
      <w:bookmarkStart w:id="294" w:name="_Toc144974516"/>
      <w:bookmarkStart w:id="295" w:name="_Toc246996193"/>
      <w:bookmarkStart w:id="296" w:name="_Toc247085707"/>
      <w:r>
        <w:rPr>
          <w:rFonts w:hint="eastAsia" w:ascii="宋体" w:hAnsi="宋体" w:cs="宋体"/>
          <w:b w:val="0"/>
          <w:bCs w:val="0"/>
          <w:color w:val="auto"/>
          <w:szCs w:val="21"/>
          <w:lang w:val="en-GB" w:eastAsia="zh-CN"/>
        </w:rPr>
        <w:t>（一）投标文件的编制要求</w:t>
      </w:r>
    </w:p>
    <w:p>
      <w:pPr>
        <w:spacing w:line="360" w:lineRule="auto"/>
        <w:ind w:firstLine="420" w:firstLineChars="200"/>
        <w:rPr>
          <w:rFonts w:hint="eastAsia" w:ascii="宋体" w:hAnsi="宋体" w:cs="宋体"/>
          <w:b w:val="0"/>
          <w:bCs w:val="0"/>
          <w:color w:val="auto"/>
          <w:szCs w:val="21"/>
          <w:lang w:val="en-GB" w:eastAsia="zh-CN"/>
        </w:rPr>
      </w:pPr>
      <w:r>
        <w:rPr>
          <w:rFonts w:hint="eastAsia" w:ascii="宋体" w:hAnsi="宋体" w:cs="宋体"/>
          <w:b w:val="0"/>
          <w:bCs w:val="0"/>
          <w:color w:val="auto"/>
          <w:szCs w:val="21"/>
          <w:lang w:val="en-GB" w:eastAsia="zh-CN"/>
        </w:rPr>
        <w:t>1、投标人应仔细阅读招标文件的所有内容，按照招标文件的要求编制投标文件，使其投标对招标文件做出实质性响应，并保证所提交全部资料的真实性、完整性及有效性，否则，其投标可能被拒绝。</w:t>
      </w:r>
    </w:p>
    <w:p>
      <w:pPr>
        <w:spacing w:line="360" w:lineRule="auto"/>
        <w:ind w:firstLine="420" w:firstLineChars="200"/>
        <w:rPr>
          <w:rFonts w:hint="eastAsia" w:ascii="宋体" w:hAnsi="宋体" w:cs="宋体"/>
          <w:b w:val="0"/>
          <w:bCs w:val="0"/>
          <w:color w:val="auto"/>
          <w:szCs w:val="21"/>
          <w:lang w:val="en-GB" w:eastAsia="zh-CN"/>
        </w:rPr>
      </w:pPr>
      <w:r>
        <w:rPr>
          <w:rFonts w:hint="eastAsia" w:ascii="宋体" w:hAnsi="宋体" w:cs="宋体"/>
          <w:b w:val="0"/>
          <w:bCs w:val="0"/>
          <w:color w:val="auto"/>
          <w:szCs w:val="21"/>
          <w:lang w:val="en-GB" w:eastAsia="zh-CN"/>
        </w:rPr>
        <w:t>2、投标人提交的投标文件应使用中文。投标人可以提交用其他语言打印的资料，但有关的段落必须翻译成中文，在有差异和矛盾时以中文为准。</w:t>
      </w:r>
    </w:p>
    <w:p>
      <w:pPr>
        <w:spacing w:line="360" w:lineRule="auto"/>
        <w:ind w:firstLine="420" w:firstLineChars="200"/>
        <w:rPr>
          <w:rFonts w:hint="eastAsia" w:ascii="宋体" w:hAnsi="宋体" w:cs="宋体"/>
          <w:b w:val="0"/>
          <w:bCs w:val="0"/>
          <w:color w:val="auto"/>
          <w:szCs w:val="21"/>
          <w:lang w:val="en-GB" w:eastAsia="zh-CN"/>
        </w:rPr>
      </w:pPr>
      <w:r>
        <w:rPr>
          <w:rFonts w:hint="eastAsia" w:ascii="宋体" w:hAnsi="宋体" w:cs="宋体"/>
          <w:b w:val="0"/>
          <w:bCs w:val="0"/>
          <w:color w:val="auto"/>
          <w:szCs w:val="21"/>
          <w:lang w:val="en-GB" w:eastAsia="zh-CN"/>
        </w:rPr>
        <w:t>3、投标文件所使用的度量衡单位，除技术性能中另有规定外，一律使用公制计量单位。</w:t>
      </w:r>
    </w:p>
    <w:p>
      <w:pPr>
        <w:spacing w:line="360" w:lineRule="auto"/>
        <w:ind w:firstLine="420" w:firstLineChars="200"/>
        <w:rPr>
          <w:rFonts w:hint="eastAsia" w:ascii="宋体" w:hAnsi="宋体" w:cs="宋体"/>
          <w:b w:val="0"/>
          <w:bCs w:val="0"/>
          <w:color w:val="auto"/>
          <w:szCs w:val="21"/>
          <w:lang w:val="en-GB" w:eastAsia="zh-CN"/>
        </w:rPr>
      </w:pPr>
      <w:r>
        <w:rPr>
          <w:rFonts w:hint="eastAsia" w:ascii="宋体" w:hAnsi="宋体" w:cs="宋体"/>
          <w:b w:val="0"/>
          <w:bCs w:val="0"/>
          <w:color w:val="auto"/>
          <w:szCs w:val="21"/>
          <w:lang w:val="en-GB" w:eastAsia="zh-CN"/>
        </w:rPr>
        <w:t>（二）投标文件构成</w:t>
      </w:r>
    </w:p>
    <w:p>
      <w:pPr>
        <w:spacing w:line="360" w:lineRule="auto"/>
        <w:ind w:firstLine="420" w:firstLineChars="200"/>
        <w:rPr>
          <w:rFonts w:hint="eastAsia" w:ascii="宋体" w:hAnsi="宋体" w:cs="宋体"/>
          <w:b w:val="0"/>
          <w:bCs w:val="0"/>
          <w:color w:val="auto"/>
          <w:szCs w:val="21"/>
          <w:lang w:val="en-GB" w:eastAsia="zh-CN"/>
        </w:rPr>
      </w:pPr>
      <w:r>
        <w:rPr>
          <w:rFonts w:hint="eastAsia" w:ascii="宋体" w:hAnsi="宋体" w:cs="宋体"/>
          <w:b w:val="0"/>
          <w:bCs w:val="0"/>
          <w:color w:val="auto"/>
          <w:szCs w:val="21"/>
          <w:lang w:val="en-GB" w:eastAsia="zh-CN"/>
        </w:rPr>
        <w:t>投标供应商应按照招标文件中提供的投标文件格式制作投标文件。</w:t>
      </w:r>
    </w:p>
    <w:p>
      <w:pPr>
        <w:spacing w:line="360" w:lineRule="auto"/>
        <w:ind w:firstLine="420" w:firstLineChars="200"/>
        <w:rPr>
          <w:rFonts w:hint="eastAsia" w:ascii="宋体" w:hAnsi="宋体" w:cs="宋体"/>
          <w:b w:val="0"/>
          <w:bCs w:val="0"/>
          <w:color w:val="auto"/>
          <w:szCs w:val="21"/>
          <w:lang w:val="en-GB" w:eastAsia="zh-CN"/>
        </w:rPr>
      </w:pPr>
      <w:r>
        <w:rPr>
          <w:rFonts w:hint="eastAsia" w:ascii="宋体" w:hAnsi="宋体" w:cs="宋体"/>
          <w:b w:val="0"/>
          <w:bCs w:val="0"/>
          <w:color w:val="auto"/>
          <w:szCs w:val="21"/>
          <w:lang w:val="en-GB" w:eastAsia="zh-CN"/>
        </w:rPr>
        <w:t>投标文件格式所要求包含的全部资料应全部制作在投标文件内，严格按照本项目招标文件所有格式如实填写（不涉及的内容除外），不应存在漏项或缺项，否则将存在投标文件被拒绝的风险。</w:t>
      </w:r>
    </w:p>
    <w:p>
      <w:pPr>
        <w:spacing w:line="360" w:lineRule="auto"/>
        <w:rPr>
          <w:rFonts w:ascii="宋体" w:cs="宋体"/>
          <w:b/>
          <w:bCs/>
          <w:color w:val="auto"/>
          <w:szCs w:val="21"/>
        </w:rPr>
      </w:pPr>
      <w:r>
        <w:rPr>
          <w:rFonts w:ascii="宋体" w:hAnsi="宋体" w:cs="宋体"/>
          <w:b/>
          <w:bCs/>
          <w:color w:val="auto"/>
          <w:szCs w:val="21"/>
        </w:rPr>
        <w:t xml:space="preserve">3.2 </w:t>
      </w:r>
      <w:r>
        <w:rPr>
          <w:rFonts w:hint="eastAsia" w:ascii="宋体" w:hAnsi="宋体" w:cs="宋体"/>
          <w:b/>
          <w:bCs/>
          <w:color w:val="auto"/>
          <w:szCs w:val="21"/>
        </w:rPr>
        <w:t>投标报价</w:t>
      </w:r>
      <w:bookmarkEnd w:id="289"/>
      <w:bookmarkEnd w:id="290"/>
      <w:bookmarkEnd w:id="291"/>
      <w:bookmarkEnd w:id="292"/>
      <w:bookmarkEnd w:id="293"/>
      <w:bookmarkEnd w:id="294"/>
      <w:bookmarkEnd w:id="295"/>
      <w:bookmarkEnd w:id="296"/>
    </w:p>
    <w:p>
      <w:pPr>
        <w:spacing w:line="360" w:lineRule="auto"/>
        <w:ind w:firstLine="420" w:firstLineChars="200"/>
        <w:jc w:val="left"/>
        <w:rPr>
          <w:rFonts w:ascii="宋体" w:cs="宋体"/>
          <w:color w:val="auto"/>
          <w:szCs w:val="21"/>
        </w:rPr>
      </w:pPr>
      <w:r>
        <w:rPr>
          <w:rFonts w:ascii="宋体" w:hAnsi="宋体" w:cs="宋体"/>
          <w:color w:val="auto"/>
          <w:szCs w:val="21"/>
        </w:rPr>
        <w:t xml:space="preserve">3.2.1 </w:t>
      </w:r>
      <w:r>
        <w:rPr>
          <w:rFonts w:hint="eastAsia" w:ascii="宋体" w:hAnsi="宋体" w:cs="宋体"/>
          <w:color w:val="auto"/>
          <w:szCs w:val="21"/>
        </w:rPr>
        <w:t>投标供应商应按招标文件格式的要求填写相应表格。</w:t>
      </w:r>
    </w:p>
    <w:p>
      <w:pPr>
        <w:spacing w:line="360" w:lineRule="auto"/>
        <w:ind w:firstLine="420" w:firstLineChars="200"/>
        <w:jc w:val="left"/>
        <w:rPr>
          <w:rFonts w:ascii="宋体" w:cs="宋体"/>
          <w:color w:val="auto"/>
          <w:szCs w:val="21"/>
        </w:rPr>
      </w:pPr>
      <w:r>
        <w:rPr>
          <w:rFonts w:ascii="宋体" w:hAnsi="宋体" w:cs="宋体"/>
          <w:color w:val="auto"/>
          <w:szCs w:val="21"/>
        </w:rPr>
        <w:t xml:space="preserve">3.2.2  </w:t>
      </w:r>
      <w:r>
        <w:rPr>
          <w:rFonts w:hint="eastAsia" w:ascii="宋体" w:hAnsi="宋体" w:cs="宋体"/>
          <w:color w:val="auto"/>
          <w:szCs w:val="21"/>
        </w:rPr>
        <w:t>投标供应商投标文件中报价以投标函中的投标报价总额为准，如大写金额与小写金额不同，以大写金额为准；如出现多个金额报价，按废标处理。</w:t>
      </w:r>
      <w:bookmarkStart w:id="297" w:name="_Toc152045549"/>
      <w:bookmarkStart w:id="298" w:name="_Toc152042325"/>
      <w:bookmarkStart w:id="299" w:name="_Toc144974517"/>
      <w:bookmarkStart w:id="300" w:name="_Toc179632567"/>
    </w:p>
    <w:p>
      <w:pPr>
        <w:spacing w:line="360" w:lineRule="auto"/>
        <w:ind w:firstLine="454" w:firstLineChars="200"/>
        <w:jc w:val="left"/>
        <w:rPr>
          <w:b/>
          <w:bCs/>
          <w:color w:val="auto"/>
          <w:spacing w:val="8"/>
          <w:szCs w:val="21"/>
        </w:rPr>
      </w:pPr>
      <w:r>
        <w:rPr>
          <w:rFonts w:hint="eastAsia"/>
          <w:b/>
          <w:bCs/>
          <w:color w:val="auto"/>
          <w:spacing w:val="8"/>
          <w:szCs w:val="21"/>
        </w:rPr>
        <w:t>投标人所报的投标总价为本次招标的设备供货至验收合格交付使用及维保的人民币报价，其中包括设备费、安装费、包装费、运杂费、组装费、调试费、装卸费、验收费、各项保险费、各种税费等直至验收合格交付使用的一切费用及质保期内的维保费用，以及由于原材料工本或其它条件的价格浮动而导致的全部额外费用。</w:t>
      </w:r>
    </w:p>
    <w:p>
      <w:pPr>
        <w:spacing w:line="360" w:lineRule="auto"/>
        <w:ind w:firstLine="420" w:firstLineChars="200"/>
        <w:jc w:val="left"/>
        <w:rPr>
          <w:rFonts w:ascii="宋体" w:cs="宋体"/>
          <w:color w:val="auto"/>
          <w:szCs w:val="21"/>
        </w:rPr>
      </w:pPr>
      <w:r>
        <w:rPr>
          <w:rFonts w:ascii="宋体" w:hAnsi="宋体" w:cs="宋体"/>
          <w:color w:val="auto"/>
          <w:szCs w:val="21"/>
        </w:rPr>
        <w:t xml:space="preserve">3.2.3 </w:t>
      </w:r>
      <w:r>
        <w:rPr>
          <w:rFonts w:hint="eastAsia" w:ascii="宋体" w:hAnsi="宋体" w:cs="宋体"/>
          <w:color w:val="auto"/>
          <w:szCs w:val="21"/>
        </w:rPr>
        <w:t>招标人设有最高投标限价的，投标供应商的投标报价不得超过最高投标限价，最高投标限价或其计算方法在投标供应商须知前附表中载明。</w:t>
      </w:r>
    </w:p>
    <w:p>
      <w:pPr>
        <w:pStyle w:val="6"/>
        <w:spacing w:before="0" w:after="0" w:line="360" w:lineRule="auto"/>
        <w:jc w:val="left"/>
        <w:rPr>
          <w:rFonts w:ascii="宋体" w:cs="宋体"/>
          <w:color w:val="auto"/>
          <w:sz w:val="21"/>
          <w:szCs w:val="21"/>
        </w:rPr>
      </w:pPr>
      <w:bookmarkStart w:id="301" w:name="_Toc246996937"/>
      <w:bookmarkStart w:id="302" w:name="_Toc247085708"/>
      <w:bookmarkStart w:id="303" w:name="_Toc16501"/>
      <w:bookmarkStart w:id="304" w:name="_Toc8274"/>
      <w:bookmarkStart w:id="305" w:name="_Toc8796"/>
      <w:bookmarkStart w:id="306" w:name="_Toc17050"/>
      <w:bookmarkStart w:id="307" w:name="_Toc246996194"/>
      <w:bookmarkStart w:id="308" w:name="_Toc296602439"/>
      <w:bookmarkStart w:id="309" w:name="_Toc31573"/>
      <w:bookmarkStart w:id="310" w:name="_Toc28587"/>
      <w:r>
        <w:rPr>
          <w:rFonts w:ascii="宋体" w:hAnsi="宋体" w:cs="宋体"/>
          <w:color w:val="auto"/>
          <w:sz w:val="21"/>
          <w:szCs w:val="21"/>
        </w:rPr>
        <w:t xml:space="preserve">3.3 </w:t>
      </w:r>
      <w:r>
        <w:rPr>
          <w:rFonts w:hint="eastAsia" w:ascii="宋体" w:hAnsi="宋体" w:cs="宋体"/>
          <w:color w:val="auto"/>
          <w:sz w:val="21"/>
          <w:szCs w:val="21"/>
        </w:rPr>
        <w:t>投标有效期</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spacing w:line="360" w:lineRule="auto"/>
        <w:ind w:firstLine="420" w:firstLineChars="200"/>
        <w:rPr>
          <w:rFonts w:ascii="宋体" w:cs="宋体"/>
          <w:color w:val="auto"/>
          <w:szCs w:val="21"/>
        </w:rPr>
      </w:pPr>
      <w:r>
        <w:rPr>
          <w:rFonts w:ascii="宋体" w:hAnsi="宋体" w:cs="宋体"/>
          <w:color w:val="auto"/>
          <w:szCs w:val="21"/>
        </w:rPr>
        <w:t xml:space="preserve">3.3.1 </w:t>
      </w:r>
      <w:r>
        <w:rPr>
          <w:rFonts w:hint="eastAsia" w:ascii="宋体" w:hAnsi="宋体" w:cs="宋体"/>
          <w:color w:val="auto"/>
          <w:szCs w:val="21"/>
        </w:rPr>
        <w:t>除投标须知前附表另有规定外，投标有效期为</w:t>
      </w:r>
      <w:r>
        <w:rPr>
          <w:rFonts w:ascii="宋体" w:hAnsi="宋体" w:cs="宋体"/>
          <w:color w:val="auto"/>
          <w:szCs w:val="21"/>
        </w:rPr>
        <w:t>90</w:t>
      </w:r>
      <w:r>
        <w:rPr>
          <w:rFonts w:hint="eastAsia" w:ascii="宋体" w:hAnsi="宋体" w:cs="宋体"/>
          <w:color w:val="auto"/>
          <w:szCs w:val="21"/>
        </w:rPr>
        <w:t>天。</w:t>
      </w:r>
    </w:p>
    <w:p>
      <w:pPr>
        <w:spacing w:line="360" w:lineRule="auto"/>
        <w:ind w:firstLine="420" w:firstLineChars="200"/>
        <w:rPr>
          <w:rFonts w:ascii="宋体" w:cs="宋体"/>
          <w:color w:val="auto"/>
          <w:szCs w:val="21"/>
        </w:rPr>
      </w:pPr>
      <w:r>
        <w:rPr>
          <w:rFonts w:ascii="宋体" w:hAnsi="宋体" w:cs="宋体"/>
          <w:color w:val="auto"/>
          <w:szCs w:val="21"/>
        </w:rPr>
        <w:t>3.3.2</w:t>
      </w:r>
      <w:r>
        <w:rPr>
          <w:rFonts w:hint="eastAsia" w:ascii="宋体" w:hAnsi="宋体" w:cs="宋体"/>
          <w:color w:val="auto"/>
          <w:szCs w:val="21"/>
        </w:rPr>
        <w:t>在投标有效期内，投标供应商撤销或修改其投标文件的，应承担招标文件和法律规定的责任。</w:t>
      </w:r>
    </w:p>
    <w:p>
      <w:pPr>
        <w:spacing w:line="360" w:lineRule="auto"/>
        <w:ind w:firstLine="420" w:firstLineChars="200"/>
        <w:rPr>
          <w:rFonts w:ascii="宋体" w:cs="宋体"/>
          <w:color w:val="auto"/>
          <w:szCs w:val="21"/>
        </w:rPr>
      </w:pPr>
      <w:r>
        <w:rPr>
          <w:rFonts w:ascii="宋体" w:hAnsi="宋体" w:cs="宋体"/>
          <w:color w:val="auto"/>
          <w:szCs w:val="21"/>
        </w:rPr>
        <w:t>3.3.3</w:t>
      </w:r>
      <w:r>
        <w:rPr>
          <w:rFonts w:hint="eastAsia" w:ascii="宋体" w:hAnsi="宋体" w:cs="宋体"/>
          <w:color w:val="auto"/>
          <w:szCs w:val="21"/>
        </w:rPr>
        <w:t>出现特殊情况需要延长投标有效期的，招标人以书面形式通知所有投标供应商延长投标有效期。投标供应商同意延长的，应相应延长其投标保证金的有效期，但不得要求或被允许修改或撤销其投标文件；投标供应商拒绝延长的，其投标失效，但投标供应商有权收回其投标保证金。</w:t>
      </w:r>
    </w:p>
    <w:p>
      <w:pPr>
        <w:pStyle w:val="6"/>
        <w:spacing w:before="0" w:after="0" w:line="360" w:lineRule="auto"/>
        <w:rPr>
          <w:rFonts w:ascii="宋体" w:cs="宋体"/>
          <w:color w:val="auto"/>
          <w:sz w:val="21"/>
          <w:szCs w:val="21"/>
        </w:rPr>
      </w:pPr>
      <w:bookmarkStart w:id="311" w:name="_Toc30556"/>
      <w:bookmarkStart w:id="312" w:name="_Toc246996939"/>
      <w:bookmarkStart w:id="313" w:name="_Toc152042328"/>
      <w:bookmarkStart w:id="314" w:name="_Toc4626"/>
      <w:bookmarkStart w:id="315" w:name="_Toc246996196"/>
      <w:bookmarkStart w:id="316" w:name="_Toc22719"/>
      <w:bookmarkStart w:id="317" w:name="_Toc30610"/>
      <w:bookmarkStart w:id="318" w:name="_Toc179632570"/>
      <w:bookmarkStart w:id="319" w:name="_Toc296602441"/>
      <w:bookmarkStart w:id="320" w:name="_Toc152045552"/>
      <w:bookmarkStart w:id="321" w:name="_Toc247085710"/>
      <w:bookmarkStart w:id="322" w:name="_Toc144974520"/>
      <w:bookmarkStart w:id="323" w:name="_Toc6989"/>
      <w:bookmarkStart w:id="324" w:name="_Toc30237"/>
      <w:r>
        <w:rPr>
          <w:rFonts w:ascii="宋体" w:hAnsi="宋体" w:cs="宋体"/>
          <w:color w:val="auto"/>
          <w:sz w:val="21"/>
          <w:szCs w:val="21"/>
        </w:rPr>
        <w:t>3.</w:t>
      </w:r>
      <w:r>
        <w:rPr>
          <w:rFonts w:hint="eastAsia" w:ascii="宋体" w:hAnsi="宋体" w:cs="宋体"/>
          <w:color w:val="auto"/>
          <w:sz w:val="21"/>
          <w:szCs w:val="21"/>
          <w:lang w:val="en-US" w:eastAsia="zh-CN"/>
        </w:rPr>
        <w:t>4</w:t>
      </w:r>
      <w:r>
        <w:rPr>
          <w:rFonts w:ascii="宋体" w:hAnsi="宋体" w:cs="宋体"/>
          <w:color w:val="auto"/>
          <w:sz w:val="21"/>
          <w:szCs w:val="21"/>
        </w:rPr>
        <w:t xml:space="preserve"> </w:t>
      </w:r>
      <w:r>
        <w:rPr>
          <w:rFonts w:hint="eastAsia" w:ascii="宋体" w:hAnsi="宋体" w:cs="宋体"/>
          <w:color w:val="auto"/>
          <w:sz w:val="21"/>
          <w:szCs w:val="21"/>
        </w:rPr>
        <w:t>资格审查资料</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spacing w:line="360" w:lineRule="auto"/>
        <w:ind w:firstLine="420" w:firstLineChars="200"/>
        <w:rPr>
          <w:rFonts w:ascii="宋体" w:cs="宋体"/>
          <w:color w:val="auto"/>
          <w:szCs w:val="21"/>
        </w:rPr>
      </w:pPr>
      <w:r>
        <w:rPr>
          <w:rFonts w:ascii="宋体" w:hAnsi="宋体" w:cs="宋体"/>
          <w:color w:val="auto"/>
          <w:szCs w:val="21"/>
        </w:rPr>
        <w:t>3.</w:t>
      </w:r>
      <w:r>
        <w:rPr>
          <w:rFonts w:hint="eastAsia" w:ascii="宋体" w:hAnsi="宋体" w:cs="宋体"/>
          <w:color w:val="auto"/>
          <w:szCs w:val="21"/>
          <w:lang w:val="en-US" w:eastAsia="zh-CN"/>
        </w:rPr>
        <w:t>4</w:t>
      </w:r>
      <w:r>
        <w:rPr>
          <w:rFonts w:ascii="宋体" w:hAnsi="宋体" w:cs="宋体"/>
          <w:color w:val="auto"/>
          <w:szCs w:val="21"/>
        </w:rPr>
        <w:t xml:space="preserve">.1 </w:t>
      </w:r>
      <w:r>
        <w:rPr>
          <w:rFonts w:hint="eastAsia" w:ascii="宋体" w:hAnsi="宋体" w:cs="宋体"/>
          <w:color w:val="auto"/>
          <w:szCs w:val="21"/>
        </w:rPr>
        <w:t>“投标供应商基本情况表”应附证件见第</w:t>
      </w:r>
      <w:r>
        <w:rPr>
          <w:rFonts w:hint="eastAsia" w:ascii="宋体" w:hAnsi="宋体" w:cs="宋体"/>
          <w:color w:val="auto"/>
          <w:szCs w:val="21"/>
          <w:lang w:eastAsia="zh-CN"/>
        </w:rPr>
        <w:t>六</w:t>
      </w:r>
      <w:r>
        <w:rPr>
          <w:rFonts w:hint="eastAsia" w:ascii="宋体" w:hAnsi="宋体" w:cs="宋体"/>
          <w:color w:val="auto"/>
          <w:szCs w:val="21"/>
        </w:rPr>
        <w:t>章“投标文件格式”。</w:t>
      </w:r>
    </w:p>
    <w:p>
      <w:pPr>
        <w:spacing w:line="360" w:lineRule="auto"/>
        <w:ind w:firstLine="420" w:firstLineChars="200"/>
        <w:rPr>
          <w:rFonts w:ascii="宋体" w:cs="宋体"/>
          <w:color w:val="auto"/>
          <w:szCs w:val="21"/>
        </w:rPr>
      </w:pPr>
      <w:r>
        <w:rPr>
          <w:rFonts w:ascii="宋体" w:hAnsi="宋体" w:cs="宋体"/>
          <w:color w:val="auto"/>
          <w:szCs w:val="21"/>
        </w:rPr>
        <w:t>3.</w:t>
      </w:r>
      <w:r>
        <w:rPr>
          <w:rFonts w:hint="eastAsia" w:ascii="宋体" w:hAnsi="宋体" w:cs="宋体"/>
          <w:color w:val="auto"/>
          <w:szCs w:val="21"/>
          <w:lang w:val="en-US" w:eastAsia="zh-CN"/>
        </w:rPr>
        <w:t>4</w:t>
      </w:r>
      <w:r>
        <w:rPr>
          <w:rFonts w:ascii="宋体" w:hAnsi="宋体" w:cs="宋体"/>
          <w:color w:val="auto"/>
          <w:szCs w:val="21"/>
        </w:rPr>
        <w:t xml:space="preserve">.2 </w:t>
      </w:r>
      <w:r>
        <w:rPr>
          <w:rFonts w:hint="eastAsia" w:ascii="宋体" w:hAnsi="宋体" w:cs="宋体"/>
          <w:color w:val="auto"/>
          <w:szCs w:val="21"/>
        </w:rPr>
        <w:t>“财务状况证明材料”见投标须知前附表。</w:t>
      </w:r>
    </w:p>
    <w:p>
      <w:pPr>
        <w:spacing w:line="360" w:lineRule="auto"/>
        <w:ind w:firstLine="420" w:firstLineChars="200"/>
        <w:rPr>
          <w:rFonts w:ascii="宋体" w:cs="宋体"/>
          <w:color w:val="auto"/>
          <w:szCs w:val="21"/>
        </w:rPr>
      </w:pPr>
      <w:r>
        <w:rPr>
          <w:rFonts w:ascii="宋体" w:hAnsi="宋体" w:cs="宋体"/>
          <w:color w:val="auto"/>
          <w:szCs w:val="21"/>
        </w:rPr>
        <w:t>3.</w:t>
      </w:r>
      <w:r>
        <w:rPr>
          <w:rFonts w:hint="eastAsia" w:ascii="宋体" w:hAnsi="宋体" w:cs="宋体"/>
          <w:color w:val="auto"/>
          <w:szCs w:val="21"/>
          <w:lang w:val="en-US" w:eastAsia="zh-CN"/>
        </w:rPr>
        <w:t>4</w:t>
      </w:r>
      <w:r>
        <w:rPr>
          <w:rFonts w:ascii="宋体" w:hAnsi="宋体" w:cs="宋体"/>
          <w:color w:val="auto"/>
          <w:szCs w:val="21"/>
        </w:rPr>
        <w:t xml:space="preserve">.3 </w:t>
      </w:r>
      <w:r>
        <w:rPr>
          <w:rFonts w:hint="eastAsia" w:ascii="宋体" w:hAnsi="宋体" w:cs="宋体"/>
          <w:color w:val="auto"/>
          <w:szCs w:val="21"/>
        </w:rPr>
        <w:t>“依法缴纳税收和社会保障资金证明材料”见投标须知前附表。</w:t>
      </w:r>
    </w:p>
    <w:p>
      <w:pPr>
        <w:pStyle w:val="6"/>
        <w:spacing w:before="0" w:after="0" w:line="360" w:lineRule="auto"/>
        <w:rPr>
          <w:rFonts w:hint="eastAsia" w:ascii="宋体" w:hAnsi="宋体" w:eastAsia="宋体" w:cs="宋体"/>
          <w:color w:val="auto"/>
          <w:sz w:val="21"/>
          <w:szCs w:val="21"/>
        </w:rPr>
      </w:pPr>
      <w:bookmarkStart w:id="325" w:name="_Toc32525"/>
      <w:bookmarkStart w:id="326" w:name="_Toc246996201"/>
      <w:bookmarkStart w:id="327" w:name="_Toc246996944"/>
      <w:bookmarkStart w:id="328" w:name="_Toc296602445"/>
      <w:bookmarkStart w:id="329" w:name="_Toc152045557"/>
      <w:bookmarkStart w:id="330" w:name="_Toc28304"/>
      <w:bookmarkStart w:id="331" w:name="_Toc144974525"/>
      <w:bookmarkStart w:id="332" w:name="_Toc247085715"/>
      <w:bookmarkStart w:id="333" w:name="_Toc179632575"/>
      <w:bookmarkStart w:id="334" w:name="_Toc152042333"/>
      <w:r>
        <w:rPr>
          <w:rFonts w:hint="eastAsia" w:ascii="宋体" w:hAnsi="宋体" w:eastAsia="宋体" w:cs="宋体"/>
          <w:color w:val="auto"/>
          <w:sz w:val="21"/>
          <w:szCs w:val="21"/>
        </w:rPr>
        <w:t>3.</w:t>
      </w: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投标文件的编制</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w:t>
      </w:r>
      <w:r>
        <w:rPr>
          <w:rFonts w:hint="eastAsia" w:ascii="宋体" w:hAnsi="宋体" w:cs="宋体"/>
          <w:color w:val="auto"/>
          <w:sz w:val="24"/>
          <w:highlight w:val="none"/>
          <w:lang w:val="en-US" w:eastAsia="zh-CN"/>
        </w:rPr>
        <w:t>5</w:t>
      </w:r>
      <w:r>
        <w:rPr>
          <w:rFonts w:hint="eastAsia" w:ascii="宋体" w:hAnsi="宋体" w:cs="宋体"/>
          <w:color w:val="auto"/>
          <w:sz w:val="24"/>
          <w:highlight w:val="none"/>
        </w:rPr>
        <w:t>.1投标文件应按 “投标文件格式”进行编写，如有必要，可以增加附页，作为投标文件的组成部分。</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w:t>
      </w:r>
      <w:r>
        <w:rPr>
          <w:rFonts w:hint="eastAsia" w:ascii="宋体" w:hAnsi="宋体" w:cs="宋体"/>
          <w:color w:val="auto"/>
          <w:sz w:val="24"/>
          <w:highlight w:val="none"/>
          <w:lang w:val="en-US" w:eastAsia="zh-CN"/>
        </w:rPr>
        <w:t>5</w:t>
      </w:r>
      <w:r>
        <w:rPr>
          <w:rFonts w:hint="eastAsia" w:ascii="宋体" w:hAnsi="宋体" w:cs="宋体"/>
          <w:color w:val="auto"/>
          <w:sz w:val="24"/>
          <w:highlight w:val="none"/>
        </w:rPr>
        <w:t>.2 投标文件应当对招标文件有关工期、投标有效期、质量要求、技术标准和要求、采购招标范围等实质性内容作出响应。</w:t>
      </w:r>
    </w:p>
    <w:p>
      <w:pPr>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.3 本项目采用“双盲”评审</w:t>
      </w:r>
      <w:r>
        <w:rPr>
          <w:rFonts w:hint="eastAsia" w:ascii="宋体" w:hAnsi="宋体" w:eastAsia="宋体" w:cs="宋体"/>
          <w:color w:val="auto"/>
          <w:sz w:val="24"/>
          <w:szCs w:val="24"/>
          <w:highlight w:val="none"/>
          <w:lang w:val="en-US" w:eastAsia="zh-CN"/>
        </w:rPr>
        <w:t>、分散评审</w:t>
      </w:r>
      <w:r>
        <w:rPr>
          <w:rFonts w:hint="eastAsia" w:ascii="宋体" w:hAnsi="宋体" w:eastAsia="宋体" w:cs="宋体"/>
          <w:color w:val="auto"/>
          <w:sz w:val="24"/>
          <w:szCs w:val="24"/>
          <w:highlight w:val="none"/>
        </w:rPr>
        <w:t>，投标人在制作投标文件时除应符合政府采购有关法律法规要求外，还严格遵守以下各项规定：</w:t>
      </w:r>
    </w:p>
    <w:p>
      <w:pPr>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"3.6.3.1"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.3.1</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 xml:space="preserve"> 投标文件必须按照商务标和技术标分开编制，并且注明商务标为“明标”，技术标为“暗标”。</w:t>
      </w:r>
    </w:p>
    <w:p>
      <w:pPr>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"3.6.3.2"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.3.2</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 xml:space="preserve"> 技术标的编制的格式要求如下：</w:t>
      </w:r>
    </w:p>
    <w:p>
      <w:pPr>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推荐采用 WPS Office 为排版工具，以避免不同编辑软件造成的格式偏差</w:t>
      </w:r>
      <w:r>
        <w:rPr>
          <w:rFonts w:hint="eastAsia" w:ascii="宋体" w:hAnsi="宋体" w:cs="宋体"/>
          <w:color w:val="auto"/>
          <w:sz w:val="24"/>
          <w:szCs w:val="24"/>
          <w:highlight w:val="none"/>
          <w:lang w:eastAsia="zh-CN"/>
        </w:rPr>
        <w:t>。</w:t>
      </w:r>
    </w:p>
    <w:p>
      <w:pPr>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"3.6.3.3"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.3.3</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 xml:space="preserve"> 页面大小和颜色</w:t>
      </w:r>
    </w:p>
    <w:p>
      <w:pPr>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页面为标准 A4 白纸，字体颜色均为黑色；</w:t>
      </w:r>
    </w:p>
    <w:p>
      <w:pPr>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"3.6.3.4"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.3.4</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 xml:space="preserve"> 封面和封底</w:t>
      </w:r>
    </w:p>
    <w:p>
      <w:pPr>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封面为 A4 白纸，应当严格按照要求填写， 封底为 A4 白纸，无任何标记和标识。</w:t>
      </w:r>
    </w:p>
    <w:p>
      <w:pPr>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"3.6.3.5"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.3.5</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 xml:space="preserve"> 字体：</w:t>
      </w:r>
    </w:p>
    <w:p>
      <w:pPr>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正文采用四号黑色宋体字，不得有加黑加粗倾斜等变形；标题采用三号黑色宋体加重或加黑，不得有倾斜等变形；不得再出现其它形式的标题。</w:t>
      </w:r>
    </w:p>
    <w:p>
      <w:pPr>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szCs w:val="24"/>
          <w:highlight w:val="none"/>
        </w:rPr>
      </w:pPr>
    </w:p>
    <w:p>
      <w:pPr>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snapToGrid w:val="0"/>
          <w:color w:val="auto"/>
          <w:sz w:val="24"/>
        </w:rPr>
        <w:pict>
          <v:shape id="图片 10" o:spid="_x0000_s2050" o:spt="75" alt="b802e722a8c36e61a2614540f9e31f4" type="#_x0000_t75" style="position:absolute;left:0pt;margin-left:25.05pt;margin-top:1.7pt;height:187.85pt;width:155.25pt;mso-wrap-distance-left:9pt;mso-wrap-distance-right:9pt;z-index:-251655168;mso-width-relative:page;mso-height-relative:page;" filled="f" o:preferrelative="t" stroked="f" coordsize="21600,21600" wrapcoords="21591 -2 0 0 0 21600 21591 21602 8 21602 21599 21600 21599 0 8 -2 21591 -2">
            <v:path/>
            <v:fill on="f" focussize="0,0"/>
            <v:stroke on="f"/>
            <v:imagedata r:id="rId14" o:title=""/>
            <o:lock v:ext="edit" aspectratio="t"/>
            <w10:wrap type="tight"/>
          </v:shape>
        </w:pict>
      </w:r>
      <w:r>
        <w:rPr>
          <w:rFonts w:ascii="宋体" w:hAnsi="宋体"/>
          <w:snapToGrid w:val="0"/>
          <w:color w:val="auto"/>
          <w:sz w:val="24"/>
        </w:rPr>
        <w:pict>
          <v:shape id="图片 12" o:spid="_x0000_s2051" o:spt="75" alt="41e6d4738b44eea91a0fd139cbc78ed" type="#_x0000_t75" style="position:absolute;left:0pt;margin-left:247.95pt;margin-top:1.7pt;height:189.45pt;width:154.45pt;mso-wrap-distance-left:9pt;mso-wrap-distance-right:9pt;z-index:-251654144;mso-width-relative:page;mso-height-relative:page;" filled="f" o:preferrelative="t" stroked="f" coordsize="21600,21600" wrapcoords="21592 -2 0 0 0 21600 21592 21602 8 21602 21600 21600 21600 0 8 -2 21592 -2">
            <v:path/>
            <v:fill on="f" focussize="0,0"/>
            <v:stroke on="f"/>
            <v:imagedata r:id="rId15" o:title=""/>
            <o:lock v:ext="edit" aspectratio="t"/>
            <w10:wrap type="tight"/>
          </v:shape>
        </w:pict>
      </w:r>
    </w:p>
    <w:p>
      <w:pPr>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szCs w:val="24"/>
          <w:highlight w:val="none"/>
        </w:rPr>
      </w:pPr>
    </w:p>
    <w:p>
      <w:pPr>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szCs w:val="24"/>
          <w:highlight w:val="none"/>
          <w:lang w:eastAsia="zh-CN"/>
        </w:rPr>
      </w:pPr>
    </w:p>
    <w:p>
      <w:pPr>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szCs w:val="24"/>
          <w:highlight w:val="none"/>
        </w:rPr>
      </w:pPr>
      <w:r>
        <w:rPr>
          <w:rFonts w:ascii="宋体" w:hAnsi="宋体"/>
          <w:snapToGrid w:val="0"/>
          <w:color w:val="auto"/>
          <w:sz w:val="24"/>
        </w:rPr>
        <w:pict>
          <v:shape id="_x0000_i1025" o:spt="75" alt="41e6d4738b44eea91a0fd139cbc78ed" type="#_x0000_t75" style="height:189.45pt;width:154.45pt;" filled="f" o:preferrelative="t" stroked="f" coordsize="21600,21600">
            <v:path/>
            <v:fill on="f" focussize="0,0"/>
            <v:stroke on="f"/>
            <v:imagedata r:id="rId15" o:title=""/>
            <o:lock v:ext="edit" aspectratio="t"/>
            <w10:wrap type="none"/>
            <w10:anchorlock/>
          </v:shape>
        </w:pict>
      </w:r>
    </w:p>
    <w:p>
      <w:pPr>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szCs w:val="24"/>
          <w:highlight w:val="none"/>
        </w:rPr>
      </w:pPr>
    </w:p>
    <w:p>
      <w:pPr>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szCs w:val="24"/>
          <w:highlight w:val="none"/>
        </w:rPr>
      </w:pPr>
    </w:p>
    <w:p>
      <w:pPr>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szCs w:val="24"/>
          <w:highlight w:val="none"/>
        </w:rPr>
      </w:pPr>
    </w:p>
    <w:p>
      <w:pPr>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szCs w:val="24"/>
          <w:highlight w:val="none"/>
        </w:rPr>
      </w:pPr>
    </w:p>
    <w:p>
      <w:pPr>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szCs w:val="24"/>
          <w:highlight w:val="none"/>
        </w:rPr>
      </w:pPr>
    </w:p>
    <w:p>
      <w:pPr>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szCs w:val="24"/>
          <w:highlight w:val="none"/>
        </w:rPr>
      </w:pPr>
    </w:p>
    <w:p>
      <w:pPr>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szCs w:val="24"/>
          <w:highlight w:val="none"/>
        </w:rPr>
      </w:pPr>
    </w:p>
    <w:p>
      <w:pPr>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szCs w:val="24"/>
          <w:highlight w:val="none"/>
        </w:rPr>
      </w:pPr>
    </w:p>
    <w:p>
      <w:pPr>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"3.6.3.6"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.3.6</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 xml:space="preserve"> 字间距和行距</w:t>
      </w:r>
    </w:p>
    <w:p>
      <w:pPr>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正文和标题均应采用标准字间距、标准位置， 不得缩放。行距均为 28.5 磅，段前段后不加行， 首行缩进 2 个字符， 对齐方式为两端对齐，不得采用孤行控制等特殊设置；</w:t>
      </w:r>
    </w:p>
    <w:p>
      <w:pPr>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示例如下：</w:t>
      </w:r>
    </w:p>
    <w:p>
      <w:pPr>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szCs w:val="24"/>
          <w:highlight w:val="none"/>
        </w:rPr>
      </w:pPr>
      <w:r>
        <w:rPr>
          <w:rFonts w:ascii="宋体" w:hAnsi="宋体"/>
          <w:snapToGrid w:val="0"/>
          <w:color w:val="auto"/>
          <w:sz w:val="24"/>
        </w:rPr>
        <w:pict>
          <v:shape id="图片 14" o:spid="_x0000_s2052" o:spt="75" alt="63faf586769a31835bb0e66b77c978f" type="#_x0000_t75" style="position:absolute;left:0pt;margin-left:236.75pt;margin-top:3.8pt;height:227.85pt;width:191.65pt;mso-wrap-distance-left:9pt;mso-wrap-distance-right:9pt;z-index:-251652096;mso-width-relative:page;mso-height-relative:page;" filled="f" o:preferrelative="t" stroked="f" coordsize="21600,21600" wrapcoords="21592 -2 0 0 0 21600 21592 21602 8 21602 21600 21600 21600 0 8 -2 21592 -2">
            <v:path/>
            <v:fill on="f" focussize="0,0"/>
            <v:stroke on="f"/>
            <v:imagedata r:id="rId16" o:title=""/>
            <o:lock v:ext="edit" aspectratio="t"/>
            <w10:wrap type="tight"/>
          </v:shape>
        </w:pict>
      </w:r>
      <w:r>
        <w:rPr>
          <w:rFonts w:hint="eastAsia" w:ascii="宋体" w:hAnsi="宋体"/>
          <w:snapToGrid w:val="0"/>
          <w:color w:val="auto"/>
          <w:sz w:val="24"/>
        </w:rPr>
        <w:pict>
          <v:shape id="图片 13" o:spid="_x0000_s2053" o:spt="75" alt="1a512a5859af0997501c3a56485b932" type="#_x0000_t75" style="position:absolute;left:0pt;margin-left:25.05pt;margin-top:1.95pt;height:226.5pt;width:189.15pt;mso-wrap-distance-left:9pt;mso-wrap-distance-right:9pt;z-index:-251653120;mso-width-relative:page;mso-height-relative:page;" filled="f" o:preferrelative="t" stroked="f" coordsize="21600,21600" wrapcoords="21592 -2 0 0 0 21600 21592 21602 8 21602 21600 21600 21600 0 8 -2 21592 -2">
            <v:path/>
            <v:fill on="f" focussize="0,0"/>
            <v:stroke on="f"/>
            <v:imagedata r:id="rId17" o:title=""/>
            <o:lock v:ext="edit" aspectratio="t"/>
            <w10:wrap type="tight"/>
          </v:shape>
        </w:pict>
      </w:r>
    </w:p>
    <w:p>
      <w:pPr>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"3.6.3.7"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.3.7</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 xml:space="preserve"> 页边距、页眉和页脚</w:t>
      </w:r>
    </w:p>
    <w:p>
      <w:pPr>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页边距上、下、左、右各为 2.5 厘米， 页眉页脚距页边距均为 1.5 厘米， 装订线位置靠左， 装订线宽度为 0，不得设置页眉、页脚、页码格式。</w:t>
      </w:r>
    </w:p>
    <w:p>
      <w:pPr>
        <w:pStyle w:val="11"/>
        <w:rPr>
          <w:rFonts w:hint="eastAsia"/>
          <w:color w:val="auto"/>
        </w:rPr>
      </w:pPr>
      <w:r>
        <w:rPr>
          <w:rFonts w:hint="eastAsia" w:ascii="宋体" w:hAnsi="宋体"/>
          <w:snapToGrid w:val="0"/>
          <w:color w:val="auto"/>
          <w:sz w:val="24"/>
        </w:rPr>
        <w:pict>
          <v:shape id="_x0000_i1026" o:spt="75" alt="b0a865666128808d94f2689abba013c" type="#_x0000_t75" style="height:229.25pt;width:174.55pt;" filled="f" o:preferrelative="t" stroked="f" coordsize="21600,21600">
            <v:path/>
            <v:fill on="f" focussize="0,0"/>
            <v:stroke on="f"/>
            <v:imagedata r:id="rId18" o:title=""/>
            <o:lock v:ext="edit" aspectratio="t"/>
            <w10:wrap type="none"/>
            <w10:anchorlock/>
          </v:shape>
        </w:pict>
      </w:r>
      <w:r>
        <w:rPr>
          <w:rFonts w:ascii="宋体" w:hAnsi="宋体"/>
          <w:snapToGrid w:val="0"/>
          <w:color w:val="auto"/>
          <w:sz w:val="24"/>
        </w:rPr>
        <w:pict>
          <v:shape id="_x0000_i1027" o:spt="75" alt="2baa3d5f698dd56e276dd8352af6269" type="#_x0000_t75" style="height:231.45pt;width:177.35pt;" filled="f" o:preferrelative="t" stroked="f" coordsize="21600,21600">
            <v:path/>
            <v:fill on="f" focussize="0,0"/>
            <v:stroke on="f"/>
            <v:imagedata r:id="rId19" o:title=""/>
            <o:lock v:ext="edit" aspectratio="t"/>
            <w10:wrap type="none"/>
            <w10:anchorlock/>
          </v:shape>
        </w:pict>
      </w:r>
    </w:p>
    <w:p>
      <w:pPr>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"3.6.3.8"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.3.8</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 xml:space="preserve"> 图表部分技术标部分必须使用图表方式描述的，对图表的大小、字体大小、装订位置不做要求，但字体均应为宋体、黑色，纸张为 A4 白纸，表格采用黑色，图示部位非必须不得应用彩色，不得出现任何标识。</w:t>
      </w:r>
    </w:p>
    <w:p>
      <w:pPr>
        <w:pageBreakBefore w:val="0"/>
        <w:widowControl w:val="0"/>
        <w:kinsoku/>
        <w:wordWrap/>
        <w:overflowPunct/>
        <w:topLinePunct w:val="0"/>
        <w:autoSpaceDE/>
        <w:autoSpaceDN/>
        <w:bidi w:val="0"/>
        <w:adjustRightInd/>
        <w:snapToGrid/>
        <w:spacing w:line="360" w:lineRule="exact"/>
        <w:ind w:firstLine="480" w:firstLineChars="200"/>
        <w:textAlignment w:val="auto"/>
        <w:rPr>
          <w:color w:val="auto"/>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"3.6.3.9"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.3.9</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 xml:space="preserve"> 技术标“暗标”中的任何部位不得出现任何投标供应商名称、标识等相关材料，不得出现任何涂改、行间插字、审阅、批注或删除痕迹，不得出现任何与投标供应商相关的词语、语言或任何标识、暗示，不得出现任何可以令评标委员会区别于其它供应商的标志或标识。</w:t>
      </w:r>
    </w:p>
    <w:p>
      <w:pPr>
        <w:spacing w:line="360" w:lineRule="auto"/>
        <w:ind w:firstLine="420" w:firstLineChars="200"/>
        <w:rPr>
          <w:rFonts w:ascii="宋体" w:cs="宋体"/>
          <w:color w:val="auto"/>
          <w:szCs w:val="21"/>
        </w:rPr>
      </w:pPr>
    </w:p>
    <w:p>
      <w:pPr>
        <w:pStyle w:val="6"/>
        <w:spacing w:before="0" w:after="0" w:line="360" w:lineRule="auto"/>
        <w:rPr>
          <w:rFonts w:ascii="宋体" w:cs="宋体"/>
          <w:color w:val="auto"/>
          <w:sz w:val="21"/>
          <w:szCs w:val="21"/>
        </w:rPr>
      </w:pPr>
      <w:bookmarkStart w:id="335" w:name="_Toc28238"/>
      <w:bookmarkStart w:id="336" w:name="_Toc13291"/>
      <w:bookmarkStart w:id="337" w:name="_Toc12379"/>
      <w:bookmarkStart w:id="338" w:name="_Toc17863"/>
      <w:r>
        <w:rPr>
          <w:rFonts w:ascii="宋体" w:hAnsi="宋体" w:cs="宋体"/>
          <w:color w:val="auto"/>
          <w:sz w:val="21"/>
          <w:szCs w:val="21"/>
        </w:rPr>
        <w:t>4.1</w:t>
      </w:r>
      <w:r>
        <w:rPr>
          <w:rFonts w:hint="eastAsia" w:ascii="宋体" w:hAnsi="宋体" w:cs="宋体"/>
          <w:color w:val="auto"/>
          <w:sz w:val="21"/>
          <w:szCs w:val="21"/>
        </w:rPr>
        <w:t>投标文件的递交</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spacing w:line="360" w:lineRule="auto"/>
        <w:ind w:firstLine="420" w:firstLineChars="200"/>
        <w:rPr>
          <w:rFonts w:ascii="宋体" w:cs="宋体"/>
          <w:color w:val="auto"/>
          <w:szCs w:val="21"/>
        </w:rPr>
      </w:pPr>
      <w:r>
        <w:rPr>
          <w:rFonts w:ascii="宋体" w:hAnsi="宋体" w:cs="宋体"/>
          <w:color w:val="auto"/>
          <w:szCs w:val="21"/>
        </w:rPr>
        <w:t xml:space="preserve">4.1.1 </w:t>
      </w:r>
      <w:r>
        <w:rPr>
          <w:rFonts w:hint="eastAsia" w:ascii="宋体" w:hAnsi="宋体" w:cs="宋体"/>
          <w:color w:val="auto"/>
          <w:szCs w:val="21"/>
        </w:rPr>
        <w:t>投标供应商应在投标截止时间前递交投标文件。</w:t>
      </w:r>
    </w:p>
    <w:p>
      <w:pPr>
        <w:spacing w:line="360" w:lineRule="auto"/>
        <w:ind w:firstLine="420" w:firstLineChars="200"/>
        <w:rPr>
          <w:rFonts w:ascii="宋体" w:cs="宋体"/>
          <w:color w:val="auto"/>
          <w:szCs w:val="21"/>
        </w:rPr>
      </w:pPr>
      <w:r>
        <w:rPr>
          <w:rFonts w:ascii="宋体" w:hAnsi="宋体" w:cs="宋体"/>
          <w:color w:val="auto"/>
          <w:szCs w:val="21"/>
        </w:rPr>
        <w:t xml:space="preserve">4.1.2 </w:t>
      </w:r>
      <w:r>
        <w:rPr>
          <w:rFonts w:hint="eastAsia" w:ascii="宋体" w:hAnsi="宋体" w:cs="宋体"/>
          <w:color w:val="auto"/>
          <w:szCs w:val="21"/>
        </w:rPr>
        <w:t>投标供应商递交投标文件的地点：见投标供应商须知前附表。</w:t>
      </w:r>
    </w:p>
    <w:p>
      <w:pPr>
        <w:spacing w:line="360" w:lineRule="auto"/>
        <w:ind w:firstLine="420" w:firstLineChars="200"/>
        <w:rPr>
          <w:rFonts w:ascii="宋体" w:cs="宋体"/>
          <w:color w:val="auto"/>
          <w:szCs w:val="21"/>
        </w:rPr>
      </w:pPr>
      <w:r>
        <w:rPr>
          <w:rFonts w:ascii="宋体" w:hAnsi="宋体" w:cs="宋体"/>
          <w:color w:val="auto"/>
          <w:szCs w:val="21"/>
        </w:rPr>
        <w:t xml:space="preserve">4.1.3 </w:t>
      </w:r>
      <w:r>
        <w:rPr>
          <w:rFonts w:hint="eastAsia" w:ascii="宋体" w:hAnsi="宋体" w:cs="宋体"/>
          <w:color w:val="auto"/>
          <w:szCs w:val="21"/>
        </w:rPr>
        <w:t>除投标供应商须知前附表另有规定外，投标供应商所递交的投标文件不予退还。</w:t>
      </w:r>
    </w:p>
    <w:p>
      <w:pPr>
        <w:spacing w:line="360" w:lineRule="auto"/>
        <w:ind w:firstLine="420" w:firstLineChars="200"/>
        <w:rPr>
          <w:rFonts w:ascii="宋体" w:cs="宋体"/>
          <w:color w:val="auto"/>
          <w:szCs w:val="21"/>
        </w:rPr>
      </w:pPr>
      <w:r>
        <w:rPr>
          <w:rFonts w:ascii="宋体" w:hAnsi="宋体" w:cs="宋体"/>
          <w:color w:val="auto"/>
          <w:szCs w:val="21"/>
        </w:rPr>
        <w:t xml:space="preserve">4.1.4 </w:t>
      </w:r>
      <w:r>
        <w:rPr>
          <w:rFonts w:hint="eastAsia" w:ascii="宋体" w:hAnsi="宋体" w:cs="宋体"/>
          <w:color w:val="auto"/>
          <w:szCs w:val="21"/>
        </w:rPr>
        <w:t>投标供应商递交投标文件后，须在投标文件登记表上登记。</w:t>
      </w:r>
    </w:p>
    <w:p>
      <w:pPr>
        <w:spacing w:line="360" w:lineRule="auto"/>
        <w:ind w:firstLine="420" w:firstLineChars="200"/>
        <w:rPr>
          <w:rFonts w:ascii="宋体" w:cs="宋体"/>
          <w:color w:val="auto"/>
          <w:szCs w:val="21"/>
        </w:rPr>
      </w:pPr>
      <w:r>
        <w:rPr>
          <w:rFonts w:ascii="宋体" w:hAnsi="宋体" w:cs="宋体"/>
          <w:color w:val="auto"/>
          <w:szCs w:val="21"/>
        </w:rPr>
        <w:t xml:space="preserve">4.1.5 </w:t>
      </w:r>
      <w:r>
        <w:rPr>
          <w:rFonts w:hint="eastAsia" w:ascii="宋体" w:hAnsi="宋体" w:cs="宋体"/>
          <w:color w:val="auto"/>
          <w:szCs w:val="21"/>
        </w:rPr>
        <w:t>逾期送达的或者未送达指定地点的投标文件，招标人不予受理。</w:t>
      </w:r>
    </w:p>
    <w:p>
      <w:pPr>
        <w:pStyle w:val="6"/>
        <w:spacing w:before="0" w:after="0" w:line="360" w:lineRule="auto"/>
        <w:rPr>
          <w:rFonts w:ascii="宋体" w:cs="宋体"/>
          <w:color w:val="auto"/>
          <w:sz w:val="21"/>
          <w:szCs w:val="21"/>
        </w:rPr>
      </w:pPr>
      <w:bookmarkStart w:id="339" w:name="_Toc3156"/>
      <w:bookmarkStart w:id="340" w:name="_Toc6531"/>
      <w:bookmarkStart w:id="341" w:name="_Toc16473"/>
      <w:bookmarkStart w:id="342" w:name="_Toc23443"/>
      <w:bookmarkStart w:id="343" w:name="_Toc13568"/>
      <w:bookmarkStart w:id="344" w:name="_Toc246996945"/>
      <w:bookmarkStart w:id="345" w:name="_Toc10374"/>
      <w:bookmarkStart w:id="346" w:name="_Toc144974526"/>
      <w:bookmarkStart w:id="347" w:name="_Toc296602446"/>
      <w:bookmarkStart w:id="348" w:name="_Toc152042334"/>
      <w:bookmarkStart w:id="349" w:name="_Toc246996202"/>
      <w:bookmarkStart w:id="350" w:name="_Toc179632576"/>
      <w:bookmarkStart w:id="351" w:name="_Toc152045558"/>
      <w:bookmarkStart w:id="352" w:name="_Toc247085716"/>
      <w:r>
        <w:rPr>
          <w:rFonts w:ascii="宋体" w:hAnsi="宋体" w:cs="宋体"/>
          <w:color w:val="auto"/>
          <w:sz w:val="21"/>
          <w:szCs w:val="21"/>
        </w:rPr>
        <w:t xml:space="preserve">4.2 </w:t>
      </w:r>
      <w:r>
        <w:rPr>
          <w:rFonts w:hint="eastAsia" w:ascii="宋体" w:hAnsi="宋体" w:cs="宋体"/>
          <w:color w:val="auto"/>
          <w:sz w:val="21"/>
          <w:szCs w:val="21"/>
        </w:rPr>
        <w:t>投标文件的修改与撤回</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spacing w:line="360" w:lineRule="auto"/>
        <w:ind w:firstLine="420" w:firstLineChars="200"/>
        <w:rPr>
          <w:rFonts w:ascii="宋体" w:cs="宋体"/>
          <w:color w:val="auto"/>
          <w:szCs w:val="21"/>
        </w:rPr>
      </w:pPr>
      <w:r>
        <w:rPr>
          <w:rFonts w:ascii="宋体" w:hAnsi="宋体" w:cs="宋体"/>
          <w:color w:val="auto"/>
          <w:szCs w:val="21"/>
        </w:rPr>
        <w:t xml:space="preserve">4.2.1 </w:t>
      </w:r>
      <w:r>
        <w:rPr>
          <w:rFonts w:hint="eastAsia" w:ascii="宋体" w:hAnsi="宋体" w:cs="宋体"/>
          <w:color w:val="auto"/>
          <w:szCs w:val="21"/>
        </w:rPr>
        <w:t>在投标截止时间前，投标供应商可以修改或撤回已递交的投标文件，但应以书面形式通知招标人。</w:t>
      </w:r>
    </w:p>
    <w:p>
      <w:pPr>
        <w:spacing w:line="360" w:lineRule="auto"/>
        <w:ind w:firstLine="420" w:firstLineChars="200"/>
        <w:rPr>
          <w:rFonts w:ascii="宋体" w:cs="宋体"/>
          <w:color w:val="auto"/>
          <w:szCs w:val="21"/>
        </w:rPr>
      </w:pPr>
      <w:r>
        <w:rPr>
          <w:rFonts w:ascii="宋体" w:hAnsi="宋体" w:cs="宋体"/>
          <w:color w:val="auto"/>
          <w:szCs w:val="21"/>
        </w:rPr>
        <w:t>4.2.2</w:t>
      </w:r>
      <w:r>
        <w:rPr>
          <w:rFonts w:hint="eastAsia" w:ascii="宋体" w:hAnsi="宋体" w:cs="宋体"/>
          <w:color w:val="auto"/>
          <w:szCs w:val="21"/>
        </w:rPr>
        <w:t>投标供应商撤回投标文件的，招标人自收到投标供应商书面撤回通知之日起</w:t>
      </w:r>
      <w:r>
        <w:rPr>
          <w:rFonts w:ascii="宋体" w:hAnsi="宋体" w:cs="宋体"/>
          <w:color w:val="auto"/>
          <w:szCs w:val="21"/>
        </w:rPr>
        <w:t>5</w:t>
      </w:r>
      <w:r>
        <w:rPr>
          <w:rFonts w:hint="eastAsia" w:ascii="宋体" w:hAnsi="宋体" w:cs="宋体"/>
          <w:color w:val="auto"/>
          <w:szCs w:val="21"/>
        </w:rPr>
        <w:t>日内退还已收取的投标保证金。</w:t>
      </w:r>
    </w:p>
    <w:p>
      <w:pPr>
        <w:spacing w:line="360" w:lineRule="auto"/>
        <w:ind w:firstLine="420" w:firstLineChars="200"/>
        <w:rPr>
          <w:rFonts w:ascii="宋体" w:cs="宋体"/>
          <w:color w:val="auto"/>
          <w:szCs w:val="21"/>
        </w:rPr>
      </w:pPr>
      <w:r>
        <w:rPr>
          <w:rFonts w:ascii="宋体" w:hAnsi="宋体" w:cs="宋体"/>
          <w:color w:val="auto"/>
          <w:szCs w:val="21"/>
        </w:rPr>
        <w:t xml:space="preserve">4.2.3 </w:t>
      </w:r>
      <w:r>
        <w:rPr>
          <w:rFonts w:hint="eastAsia" w:ascii="宋体" w:hAnsi="宋体" w:cs="宋体"/>
          <w:color w:val="auto"/>
          <w:szCs w:val="21"/>
        </w:rPr>
        <w:t>修改的内容为投标文件的组成部分。修改的投标文件应按照本章第</w:t>
      </w:r>
      <w:r>
        <w:rPr>
          <w:rFonts w:ascii="宋体" w:hAnsi="宋体" w:cs="宋体"/>
          <w:color w:val="auto"/>
          <w:szCs w:val="21"/>
        </w:rPr>
        <w:t>3</w:t>
      </w:r>
      <w:r>
        <w:rPr>
          <w:rFonts w:hint="eastAsia" w:ascii="宋体" w:hAnsi="宋体" w:cs="宋体"/>
          <w:color w:val="auto"/>
          <w:szCs w:val="21"/>
        </w:rPr>
        <w:t>条、第</w:t>
      </w:r>
      <w:r>
        <w:rPr>
          <w:rFonts w:ascii="宋体" w:hAnsi="宋体" w:cs="宋体"/>
          <w:color w:val="auto"/>
          <w:szCs w:val="21"/>
        </w:rPr>
        <w:t>4</w:t>
      </w:r>
      <w:r>
        <w:rPr>
          <w:rFonts w:hint="eastAsia" w:ascii="宋体" w:hAnsi="宋体" w:cs="宋体"/>
          <w:color w:val="auto"/>
          <w:szCs w:val="21"/>
        </w:rPr>
        <w:t>条规定进行编制、密封、标记和递交，并标明“修改”字样。</w:t>
      </w:r>
    </w:p>
    <w:p>
      <w:pPr>
        <w:pStyle w:val="5"/>
        <w:spacing w:before="0" w:line="360" w:lineRule="auto"/>
        <w:rPr>
          <w:rFonts w:cs="宋体"/>
          <w:b/>
          <w:bCs/>
          <w:color w:val="auto"/>
          <w:sz w:val="21"/>
          <w:szCs w:val="21"/>
        </w:rPr>
      </w:pPr>
      <w:bookmarkStart w:id="353" w:name="_Toc247085717"/>
      <w:bookmarkStart w:id="354" w:name="_Toc144974527"/>
      <w:bookmarkStart w:id="355" w:name="_Toc152042335"/>
      <w:bookmarkStart w:id="356" w:name="_Toc24244"/>
      <w:bookmarkStart w:id="357" w:name="_Toc296602447"/>
      <w:bookmarkStart w:id="358" w:name="_Toc11737"/>
      <w:bookmarkStart w:id="359" w:name="_Toc246996946"/>
      <w:bookmarkStart w:id="360" w:name="_Toc13306"/>
      <w:bookmarkStart w:id="361" w:name="_Toc8289"/>
      <w:bookmarkStart w:id="362" w:name="_Toc152045559"/>
      <w:bookmarkStart w:id="363" w:name="_Toc246996203"/>
      <w:bookmarkStart w:id="364" w:name="_Toc179632577"/>
      <w:bookmarkStart w:id="365" w:name="_Toc659"/>
      <w:bookmarkStart w:id="366" w:name="_Toc18997"/>
      <w:r>
        <w:rPr>
          <w:rFonts w:cs="宋体"/>
          <w:b/>
          <w:bCs/>
          <w:color w:val="auto"/>
          <w:sz w:val="21"/>
          <w:szCs w:val="21"/>
        </w:rPr>
        <w:t xml:space="preserve">5. </w:t>
      </w:r>
      <w:r>
        <w:rPr>
          <w:rFonts w:hint="eastAsia" w:cs="宋体"/>
          <w:b/>
          <w:bCs/>
          <w:color w:val="auto"/>
          <w:sz w:val="21"/>
          <w:szCs w:val="21"/>
        </w:rPr>
        <w:t>开标</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widowControl/>
        <w:spacing w:line="360" w:lineRule="auto"/>
        <w:jc w:val="left"/>
        <w:rPr>
          <w:color w:val="auto"/>
          <w:szCs w:val="21"/>
        </w:rPr>
      </w:pPr>
      <w:bookmarkStart w:id="367" w:name="_Toc14374"/>
      <w:bookmarkStart w:id="368" w:name="_Toc11196"/>
      <w:bookmarkStart w:id="369" w:name="_Toc13692"/>
      <w:bookmarkStart w:id="370" w:name="_Toc296602450"/>
      <w:bookmarkStart w:id="371" w:name="_Toc19371"/>
      <w:bookmarkStart w:id="372" w:name="_Toc23283"/>
      <w:bookmarkStart w:id="373" w:name="_Toc25373"/>
      <w:r>
        <w:rPr>
          <w:rFonts w:ascii="宋体" w:hAnsi="宋体" w:cs="宋体"/>
          <w:color w:val="auto"/>
          <w:kern w:val="0"/>
          <w:szCs w:val="21"/>
        </w:rPr>
        <w:t>1</w:t>
      </w:r>
      <w:r>
        <w:rPr>
          <w:rFonts w:hint="eastAsia" w:ascii="宋体" w:hAnsi="宋体" w:cs="宋体"/>
          <w:color w:val="auto"/>
          <w:kern w:val="0"/>
          <w:szCs w:val="21"/>
        </w:rPr>
        <w:t>、采购代理机构按</w:t>
      </w:r>
      <w:r>
        <w:rPr>
          <w:rFonts w:hint="eastAsia" w:ascii="宋体" w:hAnsi="宋体" w:cs="宋体"/>
          <w:color w:val="auto"/>
          <w:kern w:val="0"/>
          <w:szCs w:val="21"/>
          <w:lang w:eastAsia="zh-CN"/>
        </w:rPr>
        <w:t>招标文件</w:t>
      </w:r>
      <w:r>
        <w:rPr>
          <w:rFonts w:hint="eastAsia" w:ascii="宋体" w:hAnsi="宋体" w:cs="宋体"/>
          <w:color w:val="auto"/>
          <w:kern w:val="0"/>
          <w:szCs w:val="21"/>
        </w:rPr>
        <w:t>规定的时间、地点组织投标。采购人代表及有关工作人员参加。</w:t>
      </w:r>
      <w:r>
        <w:rPr>
          <w:rFonts w:ascii="宋体" w:hAnsi="宋体" w:cs="宋体"/>
          <w:color w:val="auto"/>
          <w:kern w:val="0"/>
          <w:szCs w:val="21"/>
        </w:rPr>
        <w:t xml:space="preserve"> </w:t>
      </w:r>
    </w:p>
    <w:p>
      <w:pPr>
        <w:widowControl/>
        <w:spacing w:line="360" w:lineRule="auto"/>
        <w:jc w:val="left"/>
        <w:rPr>
          <w:color w:val="auto"/>
          <w:szCs w:val="21"/>
        </w:rPr>
      </w:pPr>
      <w:r>
        <w:rPr>
          <w:rFonts w:ascii="宋体" w:hAnsi="宋体" w:cs="宋体"/>
          <w:color w:val="auto"/>
          <w:kern w:val="0"/>
          <w:szCs w:val="21"/>
        </w:rPr>
        <w:t>2</w:t>
      </w:r>
      <w:r>
        <w:rPr>
          <w:rFonts w:hint="eastAsia" w:ascii="宋体" w:hAnsi="宋体" w:cs="宋体"/>
          <w:color w:val="auto"/>
          <w:kern w:val="0"/>
          <w:szCs w:val="21"/>
        </w:rPr>
        <w:t>、</w:t>
      </w:r>
      <w:r>
        <w:rPr>
          <w:rFonts w:hint="eastAsia" w:ascii="宋体" w:hAnsi="宋体" w:cs="宋体"/>
          <w:color w:val="auto"/>
          <w:kern w:val="0"/>
          <w:szCs w:val="21"/>
          <w:lang w:val="en-US" w:eastAsia="zh-CN"/>
        </w:rPr>
        <w:t>招标</w:t>
      </w:r>
      <w:r>
        <w:rPr>
          <w:rFonts w:hint="eastAsia" w:ascii="宋体" w:hAnsi="宋体" w:cs="宋体"/>
          <w:color w:val="auto"/>
          <w:kern w:val="0"/>
          <w:szCs w:val="21"/>
        </w:rPr>
        <w:t>大会开始时，招标代理机构将当众宣读供应商名称以及招标代理机构认为有必要宣读的其他</w:t>
      </w:r>
      <w:r>
        <w:rPr>
          <w:rFonts w:ascii="宋体" w:hAnsi="宋体" w:cs="宋体"/>
          <w:color w:val="auto"/>
          <w:kern w:val="0"/>
          <w:szCs w:val="21"/>
        </w:rPr>
        <w:t xml:space="preserve"> </w:t>
      </w:r>
    </w:p>
    <w:p>
      <w:pPr>
        <w:widowControl/>
        <w:spacing w:line="360" w:lineRule="auto"/>
        <w:jc w:val="left"/>
        <w:rPr>
          <w:color w:val="auto"/>
          <w:szCs w:val="21"/>
        </w:rPr>
      </w:pPr>
      <w:r>
        <w:rPr>
          <w:rFonts w:hint="eastAsia" w:ascii="宋体" w:hAnsi="宋体" w:cs="宋体"/>
          <w:color w:val="auto"/>
          <w:kern w:val="0"/>
          <w:szCs w:val="21"/>
        </w:rPr>
        <w:t>内容。</w:t>
      </w:r>
      <w:r>
        <w:rPr>
          <w:rFonts w:ascii="宋体" w:hAnsi="宋体" w:cs="宋体"/>
          <w:color w:val="auto"/>
          <w:kern w:val="0"/>
          <w:szCs w:val="21"/>
        </w:rPr>
        <w:t xml:space="preserve"> </w:t>
      </w:r>
    </w:p>
    <w:p>
      <w:pPr>
        <w:widowControl/>
        <w:spacing w:line="360" w:lineRule="auto"/>
        <w:jc w:val="left"/>
        <w:rPr>
          <w:color w:val="auto"/>
          <w:szCs w:val="21"/>
        </w:rPr>
      </w:pPr>
      <w:r>
        <w:rPr>
          <w:rFonts w:hint="eastAsia" w:ascii="宋体" w:hAnsi="宋体" w:cs="宋体"/>
          <w:color w:val="auto"/>
          <w:kern w:val="0"/>
          <w:szCs w:val="21"/>
        </w:rPr>
        <w:t>（</w:t>
      </w:r>
      <w:r>
        <w:rPr>
          <w:rFonts w:ascii="宋体" w:hAnsi="宋体" w:cs="宋体"/>
          <w:color w:val="auto"/>
          <w:kern w:val="0"/>
          <w:szCs w:val="21"/>
        </w:rPr>
        <w:t>1</w:t>
      </w:r>
      <w:r>
        <w:rPr>
          <w:rFonts w:hint="eastAsia" w:ascii="宋体" w:hAnsi="宋体" w:cs="宋体"/>
          <w:color w:val="auto"/>
          <w:kern w:val="0"/>
          <w:szCs w:val="21"/>
        </w:rPr>
        <w:t>）公布在投标截止时间前递交投标文件的供应商名称；</w:t>
      </w:r>
      <w:r>
        <w:rPr>
          <w:rFonts w:ascii="宋体" w:hAnsi="宋体" w:cs="宋体"/>
          <w:color w:val="auto"/>
          <w:kern w:val="0"/>
          <w:szCs w:val="21"/>
        </w:rPr>
        <w:t xml:space="preserve"> </w:t>
      </w:r>
    </w:p>
    <w:p>
      <w:pPr>
        <w:widowControl/>
        <w:spacing w:line="360" w:lineRule="auto"/>
        <w:jc w:val="left"/>
        <w:rPr>
          <w:color w:val="auto"/>
          <w:szCs w:val="21"/>
        </w:rPr>
      </w:pPr>
      <w:r>
        <w:rPr>
          <w:rFonts w:hint="eastAsia" w:ascii="宋体" w:hAnsi="宋体" w:cs="宋体"/>
          <w:color w:val="auto"/>
          <w:kern w:val="0"/>
          <w:szCs w:val="21"/>
        </w:rPr>
        <w:t>（</w:t>
      </w:r>
      <w:r>
        <w:rPr>
          <w:rFonts w:ascii="宋体" w:hAnsi="宋体" w:cs="宋体"/>
          <w:color w:val="auto"/>
          <w:kern w:val="0"/>
          <w:szCs w:val="21"/>
        </w:rPr>
        <w:t>2</w:t>
      </w:r>
      <w:r>
        <w:rPr>
          <w:rFonts w:hint="eastAsia" w:ascii="宋体" w:hAnsi="宋体" w:cs="宋体"/>
          <w:color w:val="auto"/>
          <w:kern w:val="0"/>
          <w:szCs w:val="21"/>
        </w:rPr>
        <w:t>）宣布开标人、记录人、监标人等有关人员姓名；</w:t>
      </w:r>
      <w:r>
        <w:rPr>
          <w:rFonts w:ascii="宋体" w:hAnsi="宋体" w:cs="宋体"/>
          <w:color w:val="auto"/>
          <w:kern w:val="0"/>
          <w:szCs w:val="21"/>
        </w:rPr>
        <w:t xml:space="preserve"> </w:t>
      </w:r>
    </w:p>
    <w:p>
      <w:pPr>
        <w:widowControl/>
        <w:spacing w:line="360" w:lineRule="auto"/>
        <w:jc w:val="left"/>
        <w:rPr>
          <w:color w:val="auto"/>
          <w:szCs w:val="21"/>
        </w:rPr>
      </w:pPr>
      <w:r>
        <w:rPr>
          <w:rFonts w:hint="eastAsia" w:ascii="宋体" w:hAnsi="宋体" w:cs="宋体"/>
          <w:color w:val="auto"/>
          <w:kern w:val="0"/>
          <w:szCs w:val="21"/>
        </w:rPr>
        <w:t>（</w:t>
      </w:r>
      <w:r>
        <w:rPr>
          <w:rFonts w:ascii="宋体" w:hAnsi="宋体" w:cs="宋体"/>
          <w:color w:val="auto"/>
          <w:kern w:val="0"/>
          <w:szCs w:val="21"/>
        </w:rPr>
        <w:t>3</w:t>
      </w:r>
      <w:r>
        <w:rPr>
          <w:rFonts w:hint="eastAsia" w:ascii="宋体" w:hAnsi="宋体" w:cs="宋体"/>
          <w:color w:val="auto"/>
          <w:kern w:val="0"/>
          <w:szCs w:val="21"/>
        </w:rPr>
        <w:t>）供应商在投标截止时间后</w:t>
      </w:r>
      <w:r>
        <w:rPr>
          <w:rFonts w:ascii="宋体" w:hAnsi="宋体" w:cs="宋体"/>
          <w:color w:val="auto"/>
          <w:kern w:val="0"/>
          <w:szCs w:val="21"/>
        </w:rPr>
        <w:t xml:space="preserve"> 30 </w:t>
      </w:r>
      <w:r>
        <w:rPr>
          <w:rFonts w:hint="eastAsia" w:ascii="宋体" w:hAnsi="宋体" w:cs="宋体"/>
          <w:color w:val="auto"/>
          <w:kern w:val="0"/>
          <w:szCs w:val="21"/>
        </w:rPr>
        <w:t>分钟内对所递交的投标文件使用</w:t>
      </w:r>
      <w:r>
        <w:rPr>
          <w:rFonts w:ascii="宋体" w:hAnsi="宋体" w:cs="宋体"/>
          <w:color w:val="auto"/>
          <w:kern w:val="0"/>
          <w:szCs w:val="21"/>
        </w:rPr>
        <w:t xml:space="preserve"> C A </w:t>
      </w:r>
      <w:r>
        <w:rPr>
          <w:rFonts w:hint="eastAsia" w:ascii="宋体" w:hAnsi="宋体" w:cs="宋体"/>
          <w:color w:val="auto"/>
          <w:kern w:val="0"/>
          <w:szCs w:val="21"/>
        </w:rPr>
        <w:t>数字证书进行解密；未</w:t>
      </w:r>
      <w:r>
        <w:rPr>
          <w:rFonts w:ascii="宋体" w:hAnsi="宋体" w:cs="宋体"/>
          <w:color w:val="auto"/>
          <w:kern w:val="0"/>
          <w:szCs w:val="21"/>
        </w:rPr>
        <w:t xml:space="preserve"> </w:t>
      </w:r>
    </w:p>
    <w:p>
      <w:pPr>
        <w:widowControl/>
        <w:spacing w:line="360" w:lineRule="auto"/>
        <w:jc w:val="left"/>
        <w:rPr>
          <w:color w:val="auto"/>
          <w:szCs w:val="21"/>
        </w:rPr>
      </w:pPr>
      <w:r>
        <w:rPr>
          <w:rFonts w:hint="eastAsia" w:ascii="宋体" w:hAnsi="宋体" w:cs="宋体"/>
          <w:color w:val="auto"/>
          <w:kern w:val="0"/>
          <w:szCs w:val="21"/>
        </w:rPr>
        <w:t>在规定的解密截止时间前完成解密的电子投标文件，视为无效投标。</w:t>
      </w:r>
      <w:r>
        <w:rPr>
          <w:rFonts w:ascii="宋体" w:hAnsi="宋体" w:cs="宋体"/>
          <w:color w:val="auto"/>
          <w:kern w:val="0"/>
          <w:szCs w:val="21"/>
        </w:rPr>
        <w:t xml:space="preserve"> </w:t>
      </w:r>
    </w:p>
    <w:p>
      <w:pPr>
        <w:widowControl/>
        <w:spacing w:line="360" w:lineRule="auto"/>
        <w:jc w:val="left"/>
        <w:rPr>
          <w:color w:val="auto"/>
          <w:szCs w:val="21"/>
        </w:rPr>
      </w:pPr>
      <w:r>
        <w:rPr>
          <w:rFonts w:hint="eastAsia" w:ascii="宋体" w:hAnsi="宋体" w:cs="宋体"/>
          <w:color w:val="auto"/>
          <w:kern w:val="0"/>
          <w:szCs w:val="21"/>
        </w:rPr>
        <w:t>（</w:t>
      </w:r>
      <w:r>
        <w:rPr>
          <w:rFonts w:ascii="宋体" w:hAnsi="宋体" w:cs="宋体"/>
          <w:color w:val="auto"/>
          <w:kern w:val="0"/>
          <w:szCs w:val="21"/>
        </w:rPr>
        <w:t>4</w:t>
      </w:r>
      <w:r>
        <w:rPr>
          <w:rFonts w:hint="eastAsia" w:ascii="宋体" w:hAnsi="宋体" w:cs="宋体"/>
          <w:color w:val="auto"/>
          <w:kern w:val="0"/>
          <w:szCs w:val="21"/>
        </w:rPr>
        <w:t>）招标代理机构使用</w:t>
      </w:r>
      <w:r>
        <w:rPr>
          <w:rFonts w:ascii="宋体" w:hAnsi="宋体" w:cs="宋体"/>
          <w:color w:val="auto"/>
          <w:kern w:val="0"/>
          <w:szCs w:val="21"/>
        </w:rPr>
        <w:t xml:space="preserve"> CA </w:t>
      </w:r>
      <w:r>
        <w:rPr>
          <w:rFonts w:hint="eastAsia" w:ascii="宋体" w:hAnsi="宋体" w:cs="宋体"/>
          <w:color w:val="auto"/>
          <w:kern w:val="0"/>
          <w:szCs w:val="21"/>
        </w:rPr>
        <w:t>数字证书进行二次解密；</w:t>
      </w:r>
      <w:r>
        <w:rPr>
          <w:rFonts w:ascii="宋体" w:hAnsi="宋体" w:cs="宋体"/>
          <w:color w:val="auto"/>
          <w:kern w:val="0"/>
          <w:szCs w:val="21"/>
        </w:rPr>
        <w:t xml:space="preserve"> </w:t>
      </w:r>
    </w:p>
    <w:p>
      <w:pPr>
        <w:widowControl/>
        <w:spacing w:line="360" w:lineRule="auto"/>
        <w:jc w:val="left"/>
        <w:rPr>
          <w:color w:val="auto"/>
          <w:szCs w:val="21"/>
        </w:rPr>
      </w:pPr>
      <w:r>
        <w:rPr>
          <w:rFonts w:hint="eastAsia" w:ascii="宋体" w:hAnsi="宋体" w:cs="宋体"/>
          <w:color w:val="auto"/>
          <w:kern w:val="0"/>
          <w:szCs w:val="21"/>
        </w:rPr>
        <w:t>（</w:t>
      </w:r>
      <w:r>
        <w:rPr>
          <w:rFonts w:ascii="宋体" w:hAnsi="宋体" w:cs="宋体"/>
          <w:color w:val="auto"/>
          <w:kern w:val="0"/>
          <w:szCs w:val="21"/>
        </w:rPr>
        <w:t>5</w:t>
      </w:r>
      <w:r>
        <w:rPr>
          <w:rFonts w:hint="eastAsia" w:ascii="宋体" w:hAnsi="宋体" w:cs="宋体"/>
          <w:color w:val="auto"/>
          <w:kern w:val="0"/>
          <w:szCs w:val="21"/>
        </w:rPr>
        <w:t>）招标代理机构记录供应商名称、投标函的相关内容，并记录在案；</w:t>
      </w:r>
      <w:r>
        <w:rPr>
          <w:rFonts w:ascii="宋体" w:hAnsi="宋体" w:cs="宋体"/>
          <w:color w:val="auto"/>
          <w:kern w:val="0"/>
          <w:szCs w:val="21"/>
        </w:rPr>
        <w:t xml:space="preserve"> </w:t>
      </w:r>
    </w:p>
    <w:p>
      <w:pPr>
        <w:widowControl/>
        <w:spacing w:line="360" w:lineRule="auto"/>
        <w:jc w:val="left"/>
        <w:rPr>
          <w:color w:val="auto"/>
          <w:szCs w:val="21"/>
        </w:rPr>
      </w:pPr>
      <w:r>
        <w:rPr>
          <w:rFonts w:hint="eastAsia" w:ascii="宋体" w:hAnsi="宋体" w:cs="宋体"/>
          <w:color w:val="auto"/>
          <w:kern w:val="0"/>
          <w:szCs w:val="21"/>
        </w:rPr>
        <w:t>（</w:t>
      </w:r>
      <w:r>
        <w:rPr>
          <w:rFonts w:ascii="宋体" w:hAnsi="宋体" w:cs="宋体"/>
          <w:color w:val="auto"/>
          <w:kern w:val="0"/>
          <w:szCs w:val="21"/>
        </w:rPr>
        <w:t>6</w:t>
      </w:r>
      <w:r>
        <w:rPr>
          <w:rFonts w:hint="eastAsia" w:ascii="宋体" w:hAnsi="宋体" w:cs="宋体"/>
          <w:color w:val="auto"/>
          <w:kern w:val="0"/>
          <w:szCs w:val="21"/>
        </w:rPr>
        <w:t>）供应商需使用</w:t>
      </w:r>
      <w:r>
        <w:rPr>
          <w:rFonts w:ascii="宋体" w:hAnsi="宋体" w:cs="宋体"/>
          <w:color w:val="auto"/>
          <w:kern w:val="0"/>
          <w:szCs w:val="21"/>
        </w:rPr>
        <w:t xml:space="preserve"> CA </w:t>
      </w:r>
      <w:r>
        <w:rPr>
          <w:rFonts w:hint="eastAsia" w:ascii="宋体" w:hAnsi="宋体" w:cs="宋体"/>
          <w:color w:val="auto"/>
          <w:kern w:val="0"/>
          <w:szCs w:val="21"/>
        </w:rPr>
        <w:t>数字证书在开标记录上进行签名确认，未进行签名确认的视为承认开标</w:t>
      </w:r>
      <w:r>
        <w:rPr>
          <w:rFonts w:ascii="宋体" w:hAnsi="宋体" w:cs="宋体"/>
          <w:color w:val="auto"/>
          <w:kern w:val="0"/>
          <w:szCs w:val="21"/>
        </w:rPr>
        <w:t xml:space="preserve"> </w:t>
      </w:r>
    </w:p>
    <w:p>
      <w:pPr>
        <w:widowControl/>
        <w:spacing w:line="360" w:lineRule="auto"/>
        <w:jc w:val="left"/>
        <w:rPr>
          <w:color w:val="auto"/>
          <w:szCs w:val="21"/>
        </w:rPr>
      </w:pPr>
      <w:r>
        <w:rPr>
          <w:rFonts w:hint="eastAsia" w:ascii="宋体" w:hAnsi="宋体" w:cs="宋体"/>
          <w:color w:val="auto"/>
          <w:kern w:val="0"/>
          <w:szCs w:val="21"/>
        </w:rPr>
        <w:t>记录；</w:t>
      </w:r>
      <w:r>
        <w:rPr>
          <w:rFonts w:ascii="宋体" w:hAnsi="宋体" w:cs="宋体"/>
          <w:color w:val="auto"/>
          <w:kern w:val="0"/>
          <w:szCs w:val="21"/>
        </w:rPr>
        <w:t xml:space="preserve"> </w:t>
      </w:r>
    </w:p>
    <w:p>
      <w:pPr>
        <w:widowControl/>
        <w:spacing w:line="360" w:lineRule="auto"/>
        <w:jc w:val="left"/>
        <w:rPr>
          <w:color w:val="auto"/>
          <w:szCs w:val="21"/>
        </w:rPr>
      </w:pPr>
      <w:r>
        <w:rPr>
          <w:rFonts w:hint="eastAsia" w:ascii="宋体" w:hAnsi="宋体" w:cs="宋体"/>
          <w:color w:val="auto"/>
          <w:kern w:val="0"/>
          <w:szCs w:val="21"/>
        </w:rPr>
        <w:t>（</w:t>
      </w:r>
      <w:r>
        <w:rPr>
          <w:rFonts w:ascii="宋体" w:hAnsi="宋体" w:cs="宋体"/>
          <w:color w:val="auto"/>
          <w:kern w:val="0"/>
          <w:szCs w:val="21"/>
        </w:rPr>
        <w:t>7</w:t>
      </w:r>
      <w:r>
        <w:rPr>
          <w:rFonts w:hint="eastAsia" w:ascii="宋体" w:hAnsi="宋体" w:cs="宋体"/>
          <w:color w:val="auto"/>
          <w:kern w:val="0"/>
          <w:szCs w:val="21"/>
        </w:rPr>
        <w:t>）开标会议结束。</w:t>
      </w:r>
      <w:r>
        <w:rPr>
          <w:rFonts w:ascii="宋体" w:hAnsi="宋体" w:cs="宋体"/>
          <w:color w:val="auto"/>
          <w:kern w:val="0"/>
          <w:szCs w:val="21"/>
        </w:rPr>
        <w:t xml:space="preserve"> </w:t>
      </w:r>
    </w:p>
    <w:p>
      <w:pPr>
        <w:pStyle w:val="6"/>
        <w:spacing w:before="0" w:after="0" w:line="360" w:lineRule="auto"/>
        <w:rPr>
          <w:rFonts w:ascii="宋体" w:cs="宋体"/>
          <w:color w:val="auto"/>
          <w:sz w:val="21"/>
          <w:szCs w:val="21"/>
        </w:rPr>
      </w:pPr>
      <w:r>
        <w:rPr>
          <w:rFonts w:ascii="宋体" w:hAnsi="宋体" w:cs="宋体"/>
          <w:color w:val="auto"/>
          <w:sz w:val="21"/>
          <w:szCs w:val="21"/>
        </w:rPr>
        <w:t xml:space="preserve">5.1 </w:t>
      </w:r>
      <w:r>
        <w:rPr>
          <w:rFonts w:hint="eastAsia" w:ascii="宋体" w:hAnsi="宋体" w:cs="宋体"/>
          <w:color w:val="auto"/>
          <w:sz w:val="21"/>
          <w:szCs w:val="21"/>
        </w:rPr>
        <w:t>开标异议</w:t>
      </w:r>
      <w:bookmarkEnd w:id="367"/>
      <w:bookmarkEnd w:id="368"/>
      <w:bookmarkEnd w:id="369"/>
      <w:bookmarkEnd w:id="370"/>
      <w:bookmarkEnd w:id="371"/>
      <w:bookmarkEnd w:id="372"/>
      <w:bookmarkEnd w:id="373"/>
    </w:p>
    <w:p>
      <w:pPr>
        <w:spacing w:line="360" w:lineRule="auto"/>
        <w:ind w:firstLine="359" w:firstLineChars="171"/>
        <w:rPr>
          <w:rFonts w:ascii="宋体" w:cs="宋体"/>
          <w:color w:val="auto"/>
          <w:szCs w:val="21"/>
        </w:rPr>
      </w:pPr>
      <w:r>
        <w:rPr>
          <w:rFonts w:hint="eastAsia" w:ascii="宋体" w:hAnsi="宋体" w:cs="宋体"/>
          <w:color w:val="auto"/>
          <w:szCs w:val="21"/>
        </w:rPr>
        <w:t>投标供应商对开标有异议的，应当在开标现场提出，招标人当场作出答复，并制作记录。</w:t>
      </w:r>
    </w:p>
    <w:p>
      <w:pPr>
        <w:pStyle w:val="5"/>
        <w:spacing w:before="0" w:line="360" w:lineRule="auto"/>
        <w:rPr>
          <w:rFonts w:cs="宋体"/>
          <w:b/>
          <w:bCs/>
          <w:color w:val="auto"/>
          <w:sz w:val="21"/>
          <w:szCs w:val="21"/>
        </w:rPr>
      </w:pPr>
      <w:bookmarkStart w:id="374" w:name="_Toc1507"/>
      <w:bookmarkStart w:id="375" w:name="_Toc246996206"/>
      <w:bookmarkStart w:id="376" w:name="_Toc10817"/>
      <w:bookmarkStart w:id="377" w:name="_Toc152042338"/>
      <w:bookmarkStart w:id="378" w:name="_Toc247085720"/>
      <w:bookmarkStart w:id="379" w:name="_Toc246996949"/>
      <w:bookmarkStart w:id="380" w:name="_Toc31526"/>
      <w:bookmarkStart w:id="381" w:name="_Toc28464"/>
      <w:bookmarkStart w:id="382" w:name="_Toc4037"/>
      <w:bookmarkStart w:id="383" w:name="_Toc179632580"/>
      <w:bookmarkStart w:id="384" w:name="_Toc152045562"/>
      <w:bookmarkStart w:id="385" w:name="_Toc16138"/>
      <w:bookmarkStart w:id="386" w:name="_Toc144974530"/>
      <w:bookmarkStart w:id="387" w:name="_Toc296602451"/>
      <w:r>
        <w:rPr>
          <w:rFonts w:cs="宋体"/>
          <w:b/>
          <w:bCs/>
          <w:color w:val="auto"/>
          <w:sz w:val="21"/>
          <w:szCs w:val="21"/>
        </w:rPr>
        <w:t xml:space="preserve">6. </w:t>
      </w:r>
      <w:r>
        <w:rPr>
          <w:rFonts w:hint="eastAsia" w:cs="宋体"/>
          <w:b/>
          <w:bCs/>
          <w:color w:val="auto"/>
          <w:sz w:val="21"/>
          <w:szCs w:val="21"/>
        </w:rPr>
        <w:t>评标</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6"/>
        <w:spacing w:before="0" w:after="0" w:line="360" w:lineRule="auto"/>
        <w:rPr>
          <w:rFonts w:ascii="宋体" w:cs="宋体"/>
          <w:color w:val="auto"/>
          <w:sz w:val="21"/>
          <w:szCs w:val="21"/>
        </w:rPr>
      </w:pPr>
      <w:bookmarkStart w:id="388" w:name="_Toc4971"/>
      <w:bookmarkStart w:id="389" w:name="_Toc296602452"/>
      <w:bookmarkStart w:id="390" w:name="_Toc16032"/>
      <w:bookmarkStart w:id="391" w:name="_Toc20078"/>
      <w:bookmarkStart w:id="392" w:name="_Toc14484"/>
      <w:bookmarkStart w:id="393" w:name="_Toc152045563"/>
      <w:bookmarkStart w:id="394" w:name="_Toc246996950"/>
      <w:bookmarkStart w:id="395" w:name="_Toc144974531"/>
      <w:bookmarkStart w:id="396" w:name="_Toc247085721"/>
      <w:bookmarkStart w:id="397" w:name="_Toc179632581"/>
      <w:bookmarkStart w:id="398" w:name="_Toc9686"/>
      <w:bookmarkStart w:id="399" w:name="_Toc152042339"/>
      <w:bookmarkStart w:id="400" w:name="_Toc246996207"/>
      <w:bookmarkStart w:id="401" w:name="_Toc18553"/>
      <w:r>
        <w:rPr>
          <w:rFonts w:ascii="宋体" w:hAnsi="宋体" w:cs="宋体"/>
          <w:color w:val="auto"/>
          <w:sz w:val="21"/>
          <w:szCs w:val="21"/>
        </w:rPr>
        <w:t xml:space="preserve">6.1 </w:t>
      </w:r>
      <w:r>
        <w:rPr>
          <w:rFonts w:hint="eastAsia" w:ascii="宋体" w:hAnsi="宋体" w:cs="宋体"/>
          <w:color w:val="auto"/>
          <w:sz w:val="21"/>
          <w:szCs w:val="21"/>
        </w:rPr>
        <w:t>评标委员会</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spacing w:line="360" w:lineRule="auto"/>
        <w:ind w:firstLine="420" w:firstLineChars="200"/>
        <w:rPr>
          <w:rFonts w:ascii="宋体" w:cs="宋体"/>
          <w:color w:val="auto"/>
          <w:szCs w:val="21"/>
        </w:rPr>
      </w:pPr>
      <w:r>
        <w:rPr>
          <w:rFonts w:ascii="宋体" w:hAnsi="宋体" w:cs="宋体"/>
          <w:color w:val="auto"/>
          <w:szCs w:val="21"/>
        </w:rPr>
        <w:t xml:space="preserve">6.1.1 </w:t>
      </w:r>
      <w:r>
        <w:rPr>
          <w:rFonts w:hint="eastAsia" w:ascii="宋体" w:hAnsi="宋体" w:cs="宋体"/>
          <w:color w:val="auto"/>
          <w:szCs w:val="21"/>
        </w:rPr>
        <w:t>组成：</w:t>
      </w:r>
    </w:p>
    <w:p>
      <w:pPr>
        <w:spacing w:line="360" w:lineRule="auto"/>
        <w:ind w:firstLine="420" w:firstLineChars="200"/>
        <w:rPr>
          <w:rFonts w:ascii="宋体" w:cs="宋体"/>
          <w:color w:val="auto"/>
          <w:szCs w:val="21"/>
        </w:rPr>
      </w:pPr>
      <w:r>
        <w:rPr>
          <w:rFonts w:hint="eastAsia" w:ascii="宋体" w:hAnsi="宋体" w:cs="宋体"/>
          <w:color w:val="auto"/>
          <w:szCs w:val="21"/>
        </w:rPr>
        <w:t>（</w:t>
      </w:r>
      <w:r>
        <w:rPr>
          <w:rFonts w:ascii="宋体" w:hAnsi="宋体" w:cs="宋体"/>
          <w:color w:val="auto"/>
          <w:szCs w:val="21"/>
        </w:rPr>
        <w:t>1</w:t>
      </w:r>
      <w:r>
        <w:rPr>
          <w:rFonts w:hint="eastAsia" w:ascii="宋体" w:hAnsi="宋体" w:cs="宋体"/>
          <w:color w:val="auto"/>
          <w:szCs w:val="21"/>
        </w:rPr>
        <w:t>）评标委员会由采购人代表和评审专家组成，成员人数应当为</w:t>
      </w:r>
      <w:r>
        <w:rPr>
          <w:rFonts w:ascii="宋体" w:hAnsi="宋体" w:cs="宋体"/>
          <w:color w:val="auto"/>
          <w:szCs w:val="21"/>
        </w:rPr>
        <w:t xml:space="preserve"> 5 </w:t>
      </w:r>
      <w:r>
        <w:rPr>
          <w:rFonts w:hint="eastAsia" w:ascii="宋体" w:hAnsi="宋体" w:cs="宋体"/>
          <w:color w:val="auto"/>
          <w:szCs w:val="21"/>
        </w:rPr>
        <w:t>人以上单数，其中评审专家不得少于成员总数的三分之二。</w:t>
      </w:r>
    </w:p>
    <w:p>
      <w:pPr>
        <w:spacing w:line="360" w:lineRule="auto"/>
        <w:ind w:firstLine="420" w:firstLineChars="200"/>
        <w:rPr>
          <w:rFonts w:ascii="宋体" w:cs="宋体"/>
          <w:color w:val="auto"/>
          <w:szCs w:val="21"/>
        </w:rPr>
      </w:pPr>
      <w:r>
        <w:rPr>
          <w:rFonts w:hint="eastAsia" w:ascii="宋体" w:hAnsi="宋体" w:cs="宋体"/>
          <w:color w:val="auto"/>
          <w:szCs w:val="21"/>
        </w:rPr>
        <w:t>评标委员会成员名单在评标结果公告前应当保密。</w:t>
      </w:r>
    </w:p>
    <w:p>
      <w:pPr>
        <w:spacing w:line="360" w:lineRule="auto"/>
        <w:ind w:firstLine="420" w:firstLineChars="200"/>
        <w:rPr>
          <w:rFonts w:ascii="宋体" w:cs="宋体"/>
          <w:color w:val="auto"/>
          <w:szCs w:val="21"/>
        </w:rPr>
      </w:pPr>
      <w:r>
        <w:rPr>
          <w:rFonts w:ascii="宋体" w:hAnsi="宋体" w:cs="宋体"/>
          <w:color w:val="auto"/>
          <w:szCs w:val="21"/>
        </w:rPr>
        <w:t>6.1.2</w:t>
      </w:r>
      <w:r>
        <w:rPr>
          <w:rFonts w:hint="eastAsia" w:ascii="宋体" w:hAnsi="宋体" w:cs="宋体"/>
          <w:color w:val="auto"/>
          <w:szCs w:val="21"/>
        </w:rPr>
        <w:t>评标委员会负责具体评标事务，并独立履行下列职责：</w:t>
      </w:r>
    </w:p>
    <w:p>
      <w:pPr>
        <w:spacing w:line="360" w:lineRule="auto"/>
        <w:ind w:firstLine="420" w:firstLineChars="200"/>
        <w:rPr>
          <w:rFonts w:ascii="宋体" w:cs="宋体"/>
          <w:color w:val="auto"/>
          <w:szCs w:val="21"/>
        </w:rPr>
      </w:pPr>
      <w:r>
        <w:rPr>
          <w:rFonts w:hint="eastAsia" w:ascii="宋体" w:hAnsi="宋体" w:cs="宋体"/>
          <w:color w:val="auto"/>
          <w:szCs w:val="21"/>
        </w:rPr>
        <w:t>（</w:t>
      </w:r>
      <w:r>
        <w:rPr>
          <w:rFonts w:ascii="宋体" w:hAnsi="宋体" w:cs="宋体"/>
          <w:color w:val="auto"/>
          <w:szCs w:val="21"/>
        </w:rPr>
        <w:t>1</w:t>
      </w:r>
      <w:r>
        <w:rPr>
          <w:rFonts w:hint="eastAsia" w:ascii="宋体" w:hAnsi="宋体" w:cs="宋体"/>
          <w:color w:val="auto"/>
          <w:szCs w:val="21"/>
        </w:rPr>
        <w:t>）</w:t>
      </w:r>
      <w:r>
        <w:rPr>
          <w:rFonts w:ascii="宋体" w:hAnsi="宋体" w:cs="宋体"/>
          <w:color w:val="auto"/>
          <w:szCs w:val="21"/>
        </w:rPr>
        <w:t xml:space="preserve"> </w:t>
      </w:r>
      <w:r>
        <w:rPr>
          <w:rFonts w:hint="eastAsia" w:ascii="宋体" w:hAnsi="宋体" w:cs="宋体"/>
          <w:color w:val="auto"/>
          <w:szCs w:val="21"/>
        </w:rPr>
        <w:t>审查、评价投标文件是否符合招标文件的商务、技术等实质性要求；</w:t>
      </w:r>
    </w:p>
    <w:p>
      <w:pPr>
        <w:spacing w:line="360" w:lineRule="auto"/>
        <w:ind w:firstLine="420" w:firstLineChars="200"/>
        <w:rPr>
          <w:rFonts w:ascii="宋体" w:cs="宋体"/>
          <w:color w:val="auto"/>
          <w:szCs w:val="21"/>
        </w:rPr>
      </w:pPr>
      <w:r>
        <w:rPr>
          <w:rFonts w:hint="eastAsia" w:ascii="宋体" w:hAnsi="宋体" w:cs="宋体"/>
          <w:color w:val="auto"/>
          <w:szCs w:val="21"/>
        </w:rPr>
        <w:t>（</w:t>
      </w:r>
      <w:r>
        <w:rPr>
          <w:rFonts w:ascii="宋体" w:hAnsi="宋体" w:cs="宋体"/>
          <w:color w:val="auto"/>
          <w:szCs w:val="21"/>
        </w:rPr>
        <w:t>2</w:t>
      </w:r>
      <w:r>
        <w:rPr>
          <w:rFonts w:hint="eastAsia" w:ascii="宋体" w:hAnsi="宋体" w:cs="宋体"/>
          <w:color w:val="auto"/>
          <w:szCs w:val="21"/>
        </w:rPr>
        <w:t>）</w:t>
      </w:r>
      <w:r>
        <w:rPr>
          <w:rFonts w:ascii="宋体" w:hAnsi="宋体" w:cs="宋体"/>
          <w:color w:val="auto"/>
          <w:szCs w:val="21"/>
        </w:rPr>
        <w:t xml:space="preserve"> </w:t>
      </w:r>
      <w:r>
        <w:rPr>
          <w:rFonts w:hint="eastAsia" w:ascii="宋体" w:hAnsi="宋体" w:cs="宋体"/>
          <w:color w:val="auto"/>
          <w:szCs w:val="21"/>
        </w:rPr>
        <w:t>要求投标人对投标文件有关事项作出澄清或者说明；</w:t>
      </w:r>
    </w:p>
    <w:p>
      <w:pPr>
        <w:spacing w:line="360" w:lineRule="auto"/>
        <w:ind w:firstLine="420" w:firstLineChars="200"/>
        <w:rPr>
          <w:rFonts w:ascii="宋体" w:cs="宋体"/>
          <w:color w:val="auto"/>
          <w:szCs w:val="21"/>
        </w:rPr>
      </w:pPr>
      <w:r>
        <w:rPr>
          <w:rFonts w:hint="eastAsia" w:ascii="宋体" w:hAnsi="宋体" w:cs="宋体"/>
          <w:color w:val="auto"/>
          <w:szCs w:val="21"/>
        </w:rPr>
        <w:t>（</w:t>
      </w:r>
      <w:r>
        <w:rPr>
          <w:rFonts w:ascii="宋体" w:hAnsi="宋体" w:cs="宋体"/>
          <w:color w:val="auto"/>
          <w:szCs w:val="21"/>
        </w:rPr>
        <w:t>3</w:t>
      </w:r>
      <w:r>
        <w:rPr>
          <w:rFonts w:hint="eastAsia" w:ascii="宋体" w:hAnsi="宋体" w:cs="宋体"/>
          <w:color w:val="auto"/>
          <w:szCs w:val="21"/>
        </w:rPr>
        <w:t>）对投标文件进行比较和评价；</w:t>
      </w:r>
    </w:p>
    <w:p>
      <w:pPr>
        <w:spacing w:line="360" w:lineRule="auto"/>
        <w:ind w:firstLine="420" w:firstLineChars="200"/>
        <w:rPr>
          <w:rFonts w:ascii="宋体" w:cs="宋体"/>
          <w:color w:val="auto"/>
          <w:szCs w:val="21"/>
        </w:rPr>
      </w:pPr>
      <w:r>
        <w:rPr>
          <w:rFonts w:hint="eastAsia" w:ascii="宋体" w:hAnsi="宋体" w:cs="宋体"/>
          <w:color w:val="auto"/>
          <w:szCs w:val="21"/>
        </w:rPr>
        <w:t>（</w:t>
      </w:r>
      <w:r>
        <w:rPr>
          <w:rFonts w:ascii="宋体" w:hAnsi="宋体" w:cs="宋体"/>
          <w:color w:val="auto"/>
          <w:szCs w:val="21"/>
        </w:rPr>
        <w:t>4</w:t>
      </w:r>
      <w:r>
        <w:rPr>
          <w:rFonts w:hint="eastAsia" w:ascii="宋体" w:hAnsi="宋体" w:cs="宋体"/>
          <w:color w:val="auto"/>
          <w:szCs w:val="21"/>
        </w:rPr>
        <w:t>）确定中标候选人名单，以及根据采购人委托直接确定中标人；</w:t>
      </w:r>
    </w:p>
    <w:p>
      <w:pPr>
        <w:spacing w:line="360" w:lineRule="auto"/>
        <w:ind w:firstLine="420" w:firstLineChars="200"/>
        <w:rPr>
          <w:rFonts w:ascii="宋体" w:cs="宋体"/>
          <w:color w:val="auto"/>
          <w:szCs w:val="21"/>
        </w:rPr>
      </w:pPr>
      <w:r>
        <w:rPr>
          <w:rFonts w:hint="eastAsia" w:ascii="宋体" w:hAnsi="宋体" w:cs="宋体"/>
          <w:color w:val="auto"/>
          <w:szCs w:val="21"/>
        </w:rPr>
        <w:t>（</w:t>
      </w:r>
      <w:r>
        <w:rPr>
          <w:rFonts w:ascii="宋体" w:hAnsi="宋体" w:cs="宋体"/>
          <w:color w:val="auto"/>
          <w:szCs w:val="21"/>
        </w:rPr>
        <w:t>5</w:t>
      </w:r>
      <w:r>
        <w:rPr>
          <w:rFonts w:hint="eastAsia" w:ascii="宋体" w:hAnsi="宋体" w:cs="宋体"/>
          <w:color w:val="auto"/>
          <w:szCs w:val="21"/>
        </w:rPr>
        <w:t>）向采购人、招标代理机构或者有关部门报告评标中发现的违法行为。</w:t>
      </w:r>
    </w:p>
    <w:p>
      <w:pPr>
        <w:spacing w:line="360" w:lineRule="auto"/>
        <w:ind w:firstLine="420" w:firstLineChars="200"/>
        <w:rPr>
          <w:rFonts w:ascii="宋体" w:cs="宋体"/>
          <w:color w:val="auto"/>
          <w:szCs w:val="21"/>
        </w:rPr>
      </w:pPr>
      <w:r>
        <w:rPr>
          <w:rFonts w:ascii="宋体" w:hAnsi="宋体" w:cs="宋体"/>
          <w:color w:val="auto"/>
          <w:szCs w:val="21"/>
        </w:rPr>
        <w:t xml:space="preserve"> </w:t>
      </w:r>
      <w:r>
        <w:rPr>
          <w:rFonts w:hint="eastAsia" w:ascii="宋体" w:hAnsi="宋体" w:cs="宋体"/>
          <w:color w:val="auto"/>
          <w:szCs w:val="21"/>
        </w:rPr>
        <w:t>评标委员会成员有下列情形之一的，应当回避：</w:t>
      </w:r>
    </w:p>
    <w:p>
      <w:pPr>
        <w:spacing w:line="360" w:lineRule="auto"/>
        <w:ind w:firstLine="359" w:firstLineChars="171"/>
        <w:rPr>
          <w:rFonts w:ascii="宋体" w:cs="宋体"/>
          <w:color w:val="auto"/>
          <w:szCs w:val="21"/>
        </w:rPr>
      </w:pPr>
      <w:r>
        <w:rPr>
          <w:rFonts w:hint="eastAsia" w:ascii="宋体" w:hAnsi="宋体" w:cs="宋体"/>
          <w:color w:val="auto"/>
          <w:szCs w:val="21"/>
        </w:rPr>
        <w:t>（</w:t>
      </w:r>
      <w:r>
        <w:rPr>
          <w:rFonts w:ascii="宋体" w:hAnsi="宋体" w:cs="宋体"/>
          <w:color w:val="auto"/>
          <w:szCs w:val="21"/>
        </w:rPr>
        <w:t>1</w:t>
      </w:r>
      <w:r>
        <w:rPr>
          <w:rFonts w:hint="eastAsia" w:ascii="宋体" w:hAnsi="宋体" w:cs="宋体"/>
          <w:color w:val="auto"/>
          <w:szCs w:val="21"/>
        </w:rPr>
        <w:t>）投标供应商或投标供应商主要负责人的近亲属；</w:t>
      </w:r>
    </w:p>
    <w:p>
      <w:pPr>
        <w:spacing w:line="360" w:lineRule="auto"/>
        <w:ind w:firstLine="359" w:firstLineChars="171"/>
        <w:rPr>
          <w:rFonts w:ascii="宋体" w:cs="宋体"/>
          <w:color w:val="auto"/>
          <w:szCs w:val="21"/>
        </w:rPr>
      </w:pPr>
      <w:r>
        <w:rPr>
          <w:rFonts w:hint="eastAsia" w:ascii="宋体" w:hAnsi="宋体" w:cs="宋体"/>
          <w:color w:val="auto"/>
          <w:szCs w:val="21"/>
        </w:rPr>
        <w:t>（</w:t>
      </w:r>
      <w:r>
        <w:rPr>
          <w:rFonts w:ascii="宋体" w:hAnsi="宋体" w:cs="宋体"/>
          <w:color w:val="auto"/>
          <w:szCs w:val="21"/>
        </w:rPr>
        <w:t>2</w:t>
      </w:r>
      <w:r>
        <w:rPr>
          <w:rFonts w:hint="eastAsia" w:ascii="宋体" w:hAnsi="宋体" w:cs="宋体"/>
          <w:color w:val="auto"/>
          <w:szCs w:val="21"/>
        </w:rPr>
        <w:t>）项目主管部门或者行政监督部门的人员；</w:t>
      </w:r>
    </w:p>
    <w:p>
      <w:pPr>
        <w:spacing w:line="360" w:lineRule="auto"/>
        <w:ind w:firstLine="359" w:firstLineChars="171"/>
        <w:rPr>
          <w:rFonts w:ascii="宋体" w:cs="宋体"/>
          <w:color w:val="auto"/>
          <w:szCs w:val="21"/>
        </w:rPr>
      </w:pPr>
      <w:r>
        <w:rPr>
          <w:rFonts w:hint="eastAsia" w:ascii="宋体" w:hAnsi="宋体" w:cs="宋体"/>
          <w:color w:val="auto"/>
          <w:szCs w:val="21"/>
        </w:rPr>
        <w:t>（</w:t>
      </w:r>
      <w:r>
        <w:rPr>
          <w:rFonts w:ascii="宋体" w:hAnsi="宋体" w:cs="宋体"/>
          <w:color w:val="auto"/>
          <w:szCs w:val="21"/>
        </w:rPr>
        <w:t>3</w:t>
      </w:r>
      <w:r>
        <w:rPr>
          <w:rFonts w:hint="eastAsia" w:ascii="宋体" w:hAnsi="宋体" w:cs="宋体"/>
          <w:color w:val="auto"/>
          <w:szCs w:val="21"/>
        </w:rPr>
        <w:t>）与投标供应商有经济利益关系；</w:t>
      </w:r>
    </w:p>
    <w:p>
      <w:pPr>
        <w:spacing w:line="360" w:lineRule="auto"/>
        <w:ind w:firstLine="359" w:firstLineChars="171"/>
        <w:rPr>
          <w:rFonts w:ascii="宋体" w:cs="宋体"/>
          <w:color w:val="auto"/>
          <w:szCs w:val="21"/>
        </w:rPr>
      </w:pPr>
      <w:r>
        <w:rPr>
          <w:rFonts w:hint="eastAsia" w:ascii="宋体" w:hAnsi="宋体" w:cs="宋体"/>
          <w:color w:val="auto"/>
          <w:szCs w:val="21"/>
        </w:rPr>
        <w:t>（</w:t>
      </w:r>
      <w:r>
        <w:rPr>
          <w:rFonts w:ascii="宋体" w:hAnsi="宋体" w:cs="宋体"/>
          <w:color w:val="auto"/>
          <w:szCs w:val="21"/>
        </w:rPr>
        <w:t>4</w:t>
      </w:r>
      <w:r>
        <w:rPr>
          <w:rFonts w:hint="eastAsia" w:ascii="宋体" w:hAnsi="宋体" w:cs="宋体"/>
          <w:color w:val="auto"/>
          <w:szCs w:val="21"/>
        </w:rPr>
        <w:t>）曾因在招标、评标以及其他与招标投标有关活动中从事违法行为而受过行政处罚或刑事处罚的；</w:t>
      </w:r>
    </w:p>
    <w:p>
      <w:pPr>
        <w:spacing w:line="360" w:lineRule="auto"/>
        <w:ind w:firstLine="359" w:firstLineChars="171"/>
        <w:rPr>
          <w:rFonts w:ascii="宋体" w:cs="宋体"/>
          <w:color w:val="auto"/>
          <w:szCs w:val="21"/>
        </w:rPr>
      </w:pPr>
      <w:r>
        <w:rPr>
          <w:rFonts w:hint="eastAsia" w:ascii="宋体" w:hAnsi="宋体" w:cs="宋体"/>
          <w:color w:val="auto"/>
          <w:szCs w:val="21"/>
        </w:rPr>
        <w:t>（</w:t>
      </w:r>
      <w:r>
        <w:rPr>
          <w:rFonts w:ascii="宋体" w:hAnsi="宋体" w:cs="宋体"/>
          <w:color w:val="auto"/>
          <w:szCs w:val="21"/>
        </w:rPr>
        <w:t>5</w:t>
      </w:r>
      <w:r>
        <w:rPr>
          <w:rFonts w:hint="eastAsia" w:ascii="宋体" w:hAnsi="宋体" w:cs="宋体"/>
          <w:color w:val="auto"/>
          <w:szCs w:val="21"/>
        </w:rPr>
        <w:t>）与投标供应商有其他利害关系。</w:t>
      </w:r>
    </w:p>
    <w:p>
      <w:pPr>
        <w:spacing w:line="360" w:lineRule="auto"/>
        <w:ind w:firstLine="359" w:firstLineChars="171"/>
        <w:rPr>
          <w:rFonts w:ascii="宋体" w:cs="宋体"/>
          <w:color w:val="auto"/>
          <w:szCs w:val="21"/>
        </w:rPr>
      </w:pPr>
      <w:r>
        <w:rPr>
          <w:rFonts w:hint="eastAsia" w:ascii="宋体" w:hAnsi="宋体" w:cs="宋体"/>
          <w:color w:val="auto"/>
          <w:szCs w:val="21"/>
        </w:rPr>
        <w:t>（</w:t>
      </w:r>
      <w:r>
        <w:rPr>
          <w:rFonts w:ascii="宋体" w:hAnsi="宋体" w:cs="宋体"/>
          <w:color w:val="auto"/>
          <w:szCs w:val="21"/>
        </w:rPr>
        <w:t>6</w:t>
      </w:r>
      <w:r>
        <w:rPr>
          <w:rFonts w:hint="eastAsia" w:ascii="宋体" w:hAnsi="宋体" w:cs="宋体"/>
          <w:color w:val="auto"/>
          <w:szCs w:val="21"/>
        </w:rPr>
        <w:t>）评标中因评标委员会成员缺席、回避或者健康等特殊原因导致评标委员会组成不符合</w:t>
      </w:r>
      <w:r>
        <w:rPr>
          <w:rFonts w:ascii="宋体" w:hAnsi="宋体" w:cs="宋体"/>
          <w:color w:val="auto"/>
          <w:szCs w:val="21"/>
        </w:rPr>
        <w:t xml:space="preserve"> 87 </w:t>
      </w:r>
      <w:r>
        <w:rPr>
          <w:rFonts w:hint="eastAsia" w:ascii="宋体" w:hAnsi="宋体" w:cs="宋体"/>
          <w:color w:val="auto"/>
          <w:szCs w:val="21"/>
        </w:rPr>
        <w:t>号令规定的，采购人或者招标代理机构应当依法补足后继续评标。被更换的评标委员会成员所作出的评标意见无效。</w:t>
      </w:r>
    </w:p>
    <w:p>
      <w:pPr>
        <w:spacing w:line="360" w:lineRule="auto"/>
        <w:ind w:firstLine="359" w:firstLineChars="171"/>
        <w:rPr>
          <w:rFonts w:ascii="宋体" w:cs="宋体"/>
          <w:color w:val="auto"/>
          <w:szCs w:val="21"/>
        </w:rPr>
      </w:pPr>
      <w:r>
        <w:rPr>
          <w:rFonts w:hint="eastAsia" w:ascii="宋体" w:hAnsi="宋体" w:cs="宋体"/>
          <w:color w:val="auto"/>
          <w:szCs w:val="21"/>
        </w:rPr>
        <w:t>（</w:t>
      </w:r>
      <w:r>
        <w:rPr>
          <w:rFonts w:ascii="宋体" w:hAnsi="宋体" w:cs="宋体"/>
          <w:color w:val="auto"/>
          <w:szCs w:val="21"/>
        </w:rPr>
        <w:t>7</w:t>
      </w:r>
      <w:r>
        <w:rPr>
          <w:rFonts w:hint="eastAsia" w:ascii="宋体" w:hAnsi="宋体" w:cs="宋体"/>
          <w:color w:val="auto"/>
          <w:szCs w:val="21"/>
        </w:rPr>
        <w:t>）无法及时补足评标委员会成员的，采购人或者招标代理机构应当停止评标活动，封存所有投标文件和开标、评标资料，依法重新组建评标委员会进行评标。原评标委员会所作出的评标意见无效。</w:t>
      </w:r>
    </w:p>
    <w:p>
      <w:pPr>
        <w:spacing w:line="360" w:lineRule="auto"/>
        <w:ind w:firstLine="359" w:firstLineChars="171"/>
        <w:rPr>
          <w:rFonts w:ascii="宋体" w:cs="宋体"/>
          <w:color w:val="auto"/>
          <w:szCs w:val="21"/>
        </w:rPr>
      </w:pPr>
      <w:r>
        <w:rPr>
          <w:rFonts w:hint="eastAsia" w:ascii="宋体" w:hAnsi="宋体" w:cs="宋体"/>
          <w:color w:val="auto"/>
          <w:szCs w:val="21"/>
        </w:rPr>
        <w:t>（</w:t>
      </w:r>
      <w:r>
        <w:rPr>
          <w:rFonts w:ascii="宋体" w:hAnsi="宋体" w:cs="宋体"/>
          <w:color w:val="auto"/>
          <w:szCs w:val="21"/>
        </w:rPr>
        <w:t>8</w:t>
      </w:r>
      <w:r>
        <w:rPr>
          <w:rFonts w:hint="eastAsia" w:ascii="宋体" w:hAnsi="宋体" w:cs="宋体"/>
          <w:color w:val="auto"/>
          <w:szCs w:val="21"/>
        </w:rPr>
        <w:t>）</w:t>
      </w:r>
      <w:r>
        <w:rPr>
          <w:rFonts w:ascii="宋体" w:hAnsi="宋体" w:cs="宋体"/>
          <w:color w:val="auto"/>
          <w:szCs w:val="21"/>
        </w:rPr>
        <w:t xml:space="preserve"> </w:t>
      </w:r>
      <w:r>
        <w:rPr>
          <w:rFonts w:hint="eastAsia" w:ascii="宋体" w:hAnsi="宋体" w:cs="宋体"/>
          <w:color w:val="auto"/>
          <w:szCs w:val="21"/>
        </w:rPr>
        <w:t>采购人或者招标代理机构应当将变更、重新组建评标委员会的情况予以记录，并随采购文件一并存档。</w:t>
      </w:r>
    </w:p>
    <w:p>
      <w:pPr>
        <w:pStyle w:val="6"/>
        <w:spacing w:before="0" w:after="0" w:line="360" w:lineRule="auto"/>
        <w:rPr>
          <w:rFonts w:ascii="宋体" w:cs="宋体"/>
          <w:color w:val="auto"/>
          <w:sz w:val="21"/>
          <w:szCs w:val="21"/>
        </w:rPr>
      </w:pPr>
      <w:bookmarkStart w:id="402" w:name="_Toc25461"/>
      <w:bookmarkStart w:id="403" w:name="_Toc246996208"/>
      <w:bookmarkStart w:id="404" w:name="_Toc179632582"/>
      <w:bookmarkStart w:id="405" w:name="_Toc32620"/>
      <w:bookmarkStart w:id="406" w:name="_Toc247085722"/>
      <w:bookmarkStart w:id="407" w:name="_Toc14245"/>
      <w:bookmarkStart w:id="408" w:name="_Toc296602453"/>
      <w:bookmarkStart w:id="409" w:name="_Toc22169"/>
      <w:bookmarkStart w:id="410" w:name="_Toc144974532"/>
      <w:bookmarkStart w:id="411" w:name="_Toc152045564"/>
      <w:bookmarkStart w:id="412" w:name="_Toc5987"/>
      <w:bookmarkStart w:id="413" w:name="_Toc246996951"/>
      <w:bookmarkStart w:id="414" w:name="_Toc152042340"/>
      <w:bookmarkStart w:id="415" w:name="_Toc19607"/>
      <w:r>
        <w:rPr>
          <w:rFonts w:ascii="宋体" w:hAnsi="宋体" w:cs="宋体"/>
          <w:color w:val="auto"/>
          <w:sz w:val="21"/>
          <w:szCs w:val="21"/>
        </w:rPr>
        <w:t xml:space="preserve">6.2 </w:t>
      </w:r>
      <w:r>
        <w:rPr>
          <w:rFonts w:hint="eastAsia" w:ascii="宋体" w:hAnsi="宋体" w:cs="宋体"/>
          <w:color w:val="auto"/>
          <w:sz w:val="21"/>
          <w:szCs w:val="21"/>
        </w:rPr>
        <w:t>评标原则</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spacing w:line="360" w:lineRule="auto"/>
        <w:ind w:firstLine="420" w:firstLineChars="200"/>
        <w:rPr>
          <w:rFonts w:ascii="宋体" w:cs="宋体"/>
          <w:color w:val="auto"/>
          <w:szCs w:val="21"/>
        </w:rPr>
      </w:pPr>
      <w:r>
        <w:rPr>
          <w:rFonts w:hint="eastAsia" w:ascii="宋体" w:hAnsi="宋体" w:cs="宋体"/>
          <w:color w:val="auto"/>
          <w:szCs w:val="21"/>
        </w:rPr>
        <w:t>评标活动遵循公平、公正、科学和择优的原则。</w:t>
      </w:r>
    </w:p>
    <w:p>
      <w:pPr>
        <w:pStyle w:val="6"/>
        <w:spacing w:before="0" w:after="0" w:line="360" w:lineRule="auto"/>
        <w:rPr>
          <w:rFonts w:ascii="宋体" w:cs="宋体"/>
          <w:color w:val="auto"/>
          <w:sz w:val="21"/>
          <w:szCs w:val="21"/>
        </w:rPr>
      </w:pPr>
      <w:bookmarkStart w:id="416" w:name="_Toc11159"/>
      <w:bookmarkStart w:id="417" w:name="_Toc246996952"/>
      <w:bookmarkStart w:id="418" w:name="_Toc9083"/>
      <w:bookmarkStart w:id="419" w:name="_Toc144974533"/>
      <w:bookmarkStart w:id="420" w:name="_Toc24589"/>
      <w:bookmarkStart w:id="421" w:name="_Toc25131"/>
      <w:bookmarkStart w:id="422" w:name="_Toc19921"/>
      <w:bookmarkStart w:id="423" w:name="_Toc296602454"/>
      <w:bookmarkStart w:id="424" w:name="_Toc152042341"/>
      <w:bookmarkStart w:id="425" w:name="_Toc247085723"/>
      <w:bookmarkStart w:id="426" w:name="_Toc10066"/>
      <w:bookmarkStart w:id="427" w:name="_Toc152045565"/>
      <w:bookmarkStart w:id="428" w:name="_Toc179632583"/>
      <w:bookmarkStart w:id="429" w:name="_Toc246996209"/>
      <w:r>
        <w:rPr>
          <w:rFonts w:ascii="宋体" w:hAnsi="宋体" w:cs="宋体"/>
          <w:color w:val="auto"/>
          <w:sz w:val="21"/>
          <w:szCs w:val="21"/>
        </w:rPr>
        <w:t xml:space="preserve">6.3 </w:t>
      </w:r>
      <w:r>
        <w:rPr>
          <w:rFonts w:hint="eastAsia" w:ascii="宋体" w:hAnsi="宋体" w:cs="宋体"/>
          <w:color w:val="auto"/>
          <w:sz w:val="21"/>
          <w:szCs w:val="21"/>
        </w:rPr>
        <w:t>评标</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spacing w:line="360" w:lineRule="auto"/>
        <w:rPr>
          <w:color w:val="auto"/>
          <w:szCs w:val="21"/>
        </w:rPr>
      </w:pPr>
      <w:r>
        <w:rPr>
          <w:color w:val="auto"/>
          <w:szCs w:val="21"/>
        </w:rPr>
        <w:t>6.3.1</w:t>
      </w:r>
      <w:r>
        <w:rPr>
          <w:rFonts w:hint="eastAsia"/>
          <w:b/>
          <w:bCs/>
          <w:color w:val="auto"/>
          <w:szCs w:val="21"/>
        </w:rPr>
        <w:t>招标代理机构负责组织评标工作，并履行下列职责：</w:t>
      </w:r>
    </w:p>
    <w:p>
      <w:pPr>
        <w:spacing w:line="360" w:lineRule="auto"/>
        <w:rPr>
          <w:color w:val="auto"/>
          <w:szCs w:val="21"/>
        </w:rPr>
      </w:pPr>
      <w:r>
        <w:rPr>
          <w:color w:val="auto"/>
          <w:szCs w:val="21"/>
        </w:rPr>
        <w:t>1</w:t>
      </w:r>
      <w:r>
        <w:rPr>
          <w:rFonts w:hint="eastAsia"/>
          <w:color w:val="auto"/>
          <w:szCs w:val="21"/>
        </w:rPr>
        <w:t>、核对评审专家身份和采购人代表授权函，对评审专家在政府采购活动中的职责履行情况予以记录，并及时将有关违法违规行为向财政部门报告；</w:t>
      </w:r>
    </w:p>
    <w:p>
      <w:pPr>
        <w:spacing w:line="360" w:lineRule="auto"/>
        <w:rPr>
          <w:color w:val="auto"/>
          <w:szCs w:val="21"/>
        </w:rPr>
      </w:pPr>
      <w:r>
        <w:rPr>
          <w:color w:val="auto"/>
          <w:szCs w:val="21"/>
        </w:rPr>
        <w:t>2</w:t>
      </w:r>
      <w:r>
        <w:rPr>
          <w:rFonts w:hint="eastAsia"/>
          <w:color w:val="auto"/>
          <w:szCs w:val="21"/>
        </w:rPr>
        <w:t>、宣布评标纪律；</w:t>
      </w:r>
    </w:p>
    <w:p>
      <w:pPr>
        <w:spacing w:line="360" w:lineRule="auto"/>
        <w:rPr>
          <w:color w:val="auto"/>
          <w:szCs w:val="21"/>
        </w:rPr>
      </w:pPr>
      <w:r>
        <w:rPr>
          <w:color w:val="auto"/>
          <w:szCs w:val="21"/>
        </w:rPr>
        <w:t>3</w:t>
      </w:r>
      <w:r>
        <w:rPr>
          <w:rFonts w:hint="eastAsia"/>
          <w:color w:val="auto"/>
          <w:szCs w:val="21"/>
        </w:rPr>
        <w:t>、公布投标人名单，告知评审专家应当回避的情形；</w:t>
      </w:r>
    </w:p>
    <w:p>
      <w:pPr>
        <w:spacing w:line="360" w:lineRule="auto"/>
        <w:rPr>
          <w:color w:val="auto"/>
          <w:szCs w:val="21"/>
        </w:rPr>
      </w:pPr>
      <w:r>
        <w:rPr>
          <w:color w:val="auto"/>
          <w:szCs w:val="21"/>
        </w:rPr>
        <w:t>4</w:t>
      </w:r>
      <w:r>
        <w:rPr>
          <w:rFonts w:hint="eastAsia"/>
          <w:color w:val="auto"/>
          <w:szCs w:val="21"/>
        </w:rPr>
        <w:t>、组织评标委员会推选评标组长，采购人代表不得担任组长；</w:t>
      </w:r>
    </w:p>
    <w:p>
      <w:pPr>
        <w:spacing w:line="360" w:lineRule="auto"/>
        <w:rPr>
          <w:color w:val="auto"/>
          <w:szCs w:val="21"/>
        </w:rPr>
      </w:pPr>
      <w:r>
        <w:rPr>
          <w:color w:val="auto"/>
          <w:szCs w:val="21"/>
        </w:rPr>
        <w:t>5</w:t>
      </w:r>
      <w:r>
        <w:rPr>
          <w:rFonts w:hint="eastAsia"/>
          <w:color w:val="auto"/>
          <w:szCs w:val="21"/>
        </w:rPr>
        <w:t>、在评标期间采取必要的通讯管理措施，保证评标活动不受外界干扰；</w:t>
      </w:r>
    </w:p>
    <w:p>
      <w:pPr>
        <w:spacing w:line="360" w:lineRule="auto"/>
        <w:rPr>
          <w:color w:val="auto"/>
          <w:szCs w:val="21"/>
        </w:rPr>
      </w:pPr>
      <w:r>
        <w:rPr>
          <w:color w:val="auto"/>
          <w:szCs w:val="21"/>
        </w:rPr>
        <w:t>6</w:t>
      </w:r>
      <w:r>
        <w:rPr>
          <w:rFonts w:hint="eastAsia"/>
          <w:color w:val="auto"/>
          <w:szCs w:val="21"/>
        </w:rPr>
        <w:t>、根据评标委员会的要求介绍政府采购相关政策法规、招标文件；</w:t>
      </w:r>
    </w:p>
    <w:p>
      <w:pPr>
        <w:spacing w:line="360" w:lineRule="auto"/>
        <w:rPr>
          <w:color w:val="auto"/>
          <w:szCs w:val="21"/>
        </w:rPr>
      </w:pPr>
      <w:r>
        <w:rPr>
          <w:color w:val="auto"/>
          <w:szCs w:val="21"/>
        </w:rPr>
        <w:t>7</w:t>
      </w:r>
      <w:r>
        <w:rPr>
          <w:rFonts w:hint="eastAsia"/>
          <w:color w:val="auto"/>
          <w:szCs w:val="21"/>
        </w:rPr>
        <w:t>、维护评标秩序，监督评标委员会依照招标文件规定的评标程序、方法和标准进行独立评审，及时制止和纠正采购人代表、评审专家的倾向性言论或者违法违规行为；</w:t>
      </w:r>
    </w:p>
    <w:p>
      <w:pPr>
        <w:numPr>
          <w:ilvl w:val="0"/>
          <w:numId w:val="3"/>
        </w:numPr>
        <w:spacing w:line="360" w:lineRule="auto"/>
        <w:rPr>
          <w:color w:val="auto"/>
          <w:szCs w:val="21"/>
        </w:rPr>
      </w:pPr>
      <w:r>
        <w:rPr>
          <w:rFonts w:hint="eastAsia"/>
          <w:color w:val="auto"/>
          <w:szCs w:val="21"/>
        </w:rPr>
        <w:t>核对评标结果，有</w:t>
      </w:r>
      <w:r>
        <w:rPr>
          <w:color w:val="auto"/>
          <w:szCs w:val="21"/>
        </w:rPr>
        <w:t xml:space="preserve"> 87 </w:t>
      </w:r>
      <w:r>
        <w:rPr>
          <w:rFonts w:hint="eastAsia"/>
          <w:color w:val="auto"/>
          <w:szCs w:val="21"/>
        </w:rPr>
        <w:t>号令第六十四条规定情形的，要求评标委员会复核或者书面说明理由，评标委员会拒绝的，应予记录并向本级财政部门报告；</w:t>
      </w:r>
    </w:p>
    <w:p>
      <w:pPr>
        <w:spacing w:line="360" w:lineRule="auto"/>
        <w:rPr>
          <w:color w:val="auto"/>
          <w:szCs w:val="21"/>
        </w:rPr>
      </w:pPr>
      <w:r>
        <w:rPr>
          <w:color w:val="auto"/>
          <w:szCs w:val="21"/>
        </w:rPr>
        <w:t>9</w:t>
      </w:r>
      <w:r>
        <w:rPr>
          <w:rFonts w:hint="eastAsia"/>
          <w:color w:val="auto"/>
          <w:szCs w:val="21"/>
        </w:rPr>
        <w:t>、评审工作完成后，按照规定向评审专家支付劳务报酬和异地评审差旅费，不得向评审专家以外的其他人员支付评审劳务报酬；</w:t>
      </w:r>
    </w:p>
    <w:p>
      <w:pPr>
        <w:spacing w:line="360" w:lineRule="auto"/>
        <w:rPr>
          <w:color w:val="auto"/>
          <w:szCs w:val="21"/>
        </w:rPr>
      </w:pPr>
      <w:r>
        <w:rPr>
          <w:color w:val="auto"/>
          <w:szCs w:val="21"/>
        </w:rPr>
        <w:t>10</w:t>
      </w:r>
      <w:r>
        <w:rPr>
          <w:rFonts w:hint="eastAsia"/>
          <w:color w:val="auto"/>
          <w:szCs w:val="21"/>
        </w:rPr>
        <w:t>、处理与评标有关的其他事项；</w:t>
      </w:r>
    </w:p>
    <w:p>
      <w:pPr>
        <w:spacing w:line="360" w:lineRule="auto"/>
        <w:rPr>
          <w:color w:val="auto"/>
          <w:szCs w:val="21"/>
        </w:rPr>
      </w:pPr>
      <w:r>
        <w:rPr>
          <w:color w:val="auto"/>
          <w:szCs w:val="21"/>
        </w:rPr>
        <w:t>11</w:t>
      </w:r>
      <w:r>
        <w:rPr>
          <w:rFonts w:hint="eastAsia"/>
          <w:color w:val="auto"/>
          <w:szCs w:val="21"/>
        </w:rPr>
        <w:t>、采购人可以在评标前说明项目背景和采购需求，说明内容不得含有歧视性、倾向性意见，不得超出招标文件所述范围。说明应当提交书面材料，并随采购文件一并存档。</w:t>
      </w:r>
    </w:p>
    <w:p>
      <w:pPr>
        <w:spacing w:line="360" w:lineRule="auto"/>
        <w:rPr>
          <w:rFonts w:ascii="宋体" w:cs="宋体"/>
          <w:color w:val="auto"/>
          <w:szCs w:val="21"/>
        </w:rPr>
      </w:pPr>
      <w:r>
        <w:rPr>
          <w:rFonts w:ascii="宋体" w:hAnsi="宋体" w:cs="宋体"/>
          <w:color w:val="auto"/>
          <w:szCs w:val="21"/>
        </w:rPr>
        <w:t>6.3.2</w:t>
      </w:r>
      <w:r>
        <w:rPr>
          <w:rFonts w:hint="eastAsia" w:ascii="宋体" w:hAnsi="宋体" w:cs="宋体"/>
          <w:b/>
          <w:bCs/>
          <w:color w:val="auto"/>
          <w:szCs w:val="21"/>
        </w:rPr>
        <w:t>评标委员会及其成员不得有下列行为：</w:t>
      </w:r>
    </w:p>
    <w:p>
      <w:pPr>
        <w:spacing w:line="360" w:lineRule="auto"/>
        <w:rPr>
          <w:rFonts w:ascii="宋体" w:cs="宋体"/>
          <w:color w:val="auto"/>
          <w:szCs w:val="21"/>
        </w:rPr>
      </w:pPr>
      <w:r>
        <w:rPr>
          <w:rFonts w:ascii="宋体" w:hAnsi="宋体" w:cs="宋体"/>
          <w:color w:val="auto"/>
          <w:szCs w:val="21"/>
        </w:rPr>
        <w:t>1</w:t>
      </w:r>
      <w:r>
        <w:rPr>
          <w:rFonts w:hint="eastAsia" w:ascii="宋体" w:hAnsi="宋体" w:cs="宋体"/>
          <w:color w:val="auto"/>
          <w:szCs w:val="21"/>
        </w:rPr>
        <w:t>、确定参与评标至评标结束前私自接触投标人；</w:t>
      </w:r>
    </w:p>
    <w:p>
      <w:pPr>
        <w:spacing w:line="360" w:lineRule="auto"/>
        <w:rPr>
          <w:rFonts w:ascii="宋体" w:cs="宋体"/>
          <w:color w:val="auto"/>
          <w:szCs w:val="21"/>
        </w:rPr>
      </w:pPr>
      <w:r>
        <w:rPr>
          <w:rFonts w:ascii="宋体" w:hAnsi="宋体" w:cs="宋体"/>
          <w:color w:val="auto"/>
          <w:szCs w:val="21"/>
        </w:rPr>
        <w:t>2</w:t>
      </w:r>
      <w:r>
        <w:rPr>
          <w:rFonts w:hint="eastAsia" w:ascii="宋体" w:hAnsi="宋体" w:cs="宋体"/>
          <w:color w:val="auto"/>
          <w:szCs w:val="21"/>
        </w:rPr>
        <w:t>、接受投标人提出的与投标文件不一致的澄清或者说明，</w:t>
      </w:r>
      <w:r>
        <w:rPr>
          <w:rFonts w:ascii="宋体" w:hAnsi="宋体" w:cs="宋体"/>
          <w:color w:val="auto"/>
          <w:szCs w:val="21"/>
        </w:rPr>
        <w:t xml:space="preserve">87 </w:t>
      </w:r>
      <w:r>
        <w:rPr>
          <w:rFonts w:hint="eastAsia" w:ascii="宋体" w:hAnsi="宋体" w:cs="宋体"/>
          <w:color w:val="auto"/>
          <w:szCs w:val="21"/>
        </w:rPr>
        <w:t>号令第五十一条规定的情形除外；</w:t>
      </w:r>
    </w:p>
    <w:p>
      <w:pPr>
        <w:spacing w:line="360" w:lineRule="auto"/>
        <w:rPr>
          <w:rFonts w:ascii="宋体" w:cs="宋体"/>
          <w:color w:val="auto"/>
          <w:szCs w:val="21"/>
        </w:rPr>
      </w:pPr>
      <w:r>
        <w:rPr>
          <w:rFonts w:ascii="宋体" w:hAnsi="宋体" w:cs="宋体"/>
          <w:color w:val="auto"/>
          <w:szCs w:val="21"/>
        </w:rPr>
        <w:t>3</w:t>
      </w:r>
      <w:r>
        <w:rPr>
          <w:rFonts w:hint="eastAsia" w:ascii="宋体" w:hAnsi="宋体" w:cs="宋体"/>
          <w:color w:val="auto"/>
          <w:szCs w:val="21"/>
        </w:rPr>
        <w:t>、违反评标纪律发表倾向性意见或者征询采购人的倾向性意见；</w:t>
      </w:r>
    </w:p>
    <w:p>
      <w:pPr>
        <w:spacing w:line="360" w:lineRule="auto"/>
        <w:rPr>
          <w:rFonts w:ascii="宋体" w:cs="宋体"/>
          <w:color w:val="auto"/>
          <w:szCs w:val="21"/>
        </w:rPr>
      </w:pPr>
      <w:r>
        <w:rPr>
          <w:rFonts w:ascii="宋体" w:hAnsi="宋体" w:cs="宋体"/>
          <w:color w:val="auto"/>
          <w:szCs w:val="21"/>
        </w:rPr>
        <w:t>4</w:t>
      </w:r>
      <w:r>
        <w:rPr>
          <w:rFonts w:hint="eastAsia" w:ascii="宋体" w:hAnsi="宋体" w:cs="宋体"/>
          <w:color w:val="auto"/>
          <w:szCs w:val="21"/>
        </w:rPr>
        <w:t>、对需要专业判断的主观评审因素协商评分；</w:t>
      </w:r>
    </w:p>
    <w:p>
      <w:pPr>
        <w:spacing w:line="360" w:lineRule="auto"/>
        <w:rPr>
          <w:rFonts w:ascii="宋体" w:cs="宋体"/>
          <w:color w:val="auto"/>
          <w:szCs w:val="21"/>
        </w:rPr>
      </w:pPr>
      <w:r>
        <w:rPr>
          <w:rFonts w:ascii="宋体" w:hAnsi="宋体" w:cs="宋体"/>
          <w:color w:val="auto"/>
          <w:szCs w:val="21"/>
        </w:rPr>
        <w:t>5</w:t>
      </w:r>
      <w:r>
        <w:rPr>
          <w:rFonts w:hint="eastAsia" w:ascii="宋体" w:hAnsi="宋体" w:cs="宋体"/>
          <w:color w:val="auto"/>
          <w:szCs w:val="21"/>
        </w:rPr>
        <w:t>、在评标过程中擅离职守，影响评标程序正常进行的；</w:t>
      </w:r>
    </w:p>
    <w:p>
      <w:pPr>
        <w:spacing w:line="360" w:lineRule="auto"/>
        <w:rPr>
          <w:rFonts w:ascii="宋体" w:cs="宋体"/>
          <w:color w:val="auto"/>
          <w:szCs w:val="21"/>
        </w:rPr>
      </w:pPr>
      <w:r>
        <w:rPr>
          <w:rFonts w:ascii="宋体" w:hAnsi="宋体" w:cs="宋体"/>
          <w:color w:val="auto"/>
          <w:szCs w:val="21"/>
        </w:rPr>
        <w:t>6</w:t>
      </w:r>
      <w:r>
        <w:rPr>
          <w:rFonts w:hint="eastAsia" w:ascii="宋体" w:hAnsi="宋体" w:cs="宋体"/>
          <w:color w:val="auto"/>
          <w:szCs w:val="21"/>
        </w:rPr>
        <w:t>、记录、复制或者带走任何评标资料；</w:t>
      </w:r>
    </w:p>
    <w:p>
      <w:pPr>
        <w:spacing w:line="360" w:lineRule="auto"/>
        <w:rPr>
          <w:rFonts w:ascii="宋体" w:cs="宋体"/>
          <w:color w:val="auto"/>
          <w:szCs w:val="21"/>
        </w:rPr>
      </w:pPr>
      <w:r>
        <w:rPr>
          <w:rFonts w:ascii="宋体" w:hAnsi="宋体" w:cs="宋体"/>
          <w:color w:val="auto"/>
          <w:szCs w:val="21"/>
        </w:rPr>
        <w:t>7</w:t>
      </w:r>
      <w:r>
        <w:rPr>
          <w:rFonts w:hint="eastAsia" w:ascii="宋体" w:hAnsi="宋体" w:cs="宋体"/>
          <w:color w:val="auto"/>
          <w:szCs w:val="21"/>
        </w:rPr>
        <w:t>、其他不遵守评标纪律的行为；</w:t>
      </w:r>
    </w:p>
    <w:p>
      <w:pPr>
        <w:spacing w:line="360" w:lineRule="auto"/>
        <w:ind w:firstLine="420" w:firstLineChars="200"/>
        <w:rPr>
          <w:rFonts w:ascii="宋体" w:cs="宋体"/>
          <w:color w:val="auto"/>
          <w:szCs w:val="21"/>
        </w:rPr>
      </w:pPr>
      <w:r>
        <w:rPr>
          <w:rFonts w:hint="eastAsia" w:ascii="宋体" w:hAnsi="宋体" w:cs="宋体"/>
          <w:color w:val="auto"/>
          <w:szCs w:val="21"/>
        </w:rPr>
        <w:t>评标委员会成员有前款第一至五项行为之一的，其评审意见无效，并不得获取评审劳务报酬和报销异地评审差旅费。</w:t>
      </w:r>
    </w:p>
    <w:p>
      <w:pPr>
        <w:spacing w:line="360" w:lineRule="auto"/>
        <w:rPr>
          <w:rFonts w:ascii="宋体" w:cs="宋体"/>
          <w:color w:val="auto"/>
          <w:szCs w:val="21"/>
        </w:rPr>
      </w:pPr>
      <w:r>
        <w:rPr>
          <w:rFonts w:ascii="宋体" w:hAnsi="宋体" w:cs="宋体"/>
          <w:color w:val="auto"/>
          <w:szCs w:val="21"/>
        </w:rPr>
        <w:t>6.3.3</w:t>
      </w:r>
      <w:r>
        <w:rPr>
          <w:rFonts w:hint="eastAsia" w:ascii="宋体" w:hAnsi="宋体" w:cs="宋体"/>
          <w:b/>
          <w:bCs/>
          <w:color w:val="auto"/>
          <w:szCs w:val="21"/>
        </w:rPr>
        <w:t>评标工作程序及说明：</w:t>
      </w:r>
    </w:p>
    <w:p>
      <w:pPr>
        <w:spacing w:line="360" w:lineRule="auto"/>
        <w:rPr>
          <w:rFonts w:ascii="宋体" w:cs="宋体"/>
          <w:color w:val="auto"/>
          <w:szCs w:val="21"/>
        </w:rPr>
      </w:pPr>
      <w:r>
        <w:rPr>
          <w:rFonts w:ascii="宋体" w:hAnsi="宋体" w:cs="宋体"/>
          <w:color w:val="auto"/>
          <w:szCs w:val="21"/>
        </w:rPr>
        <w:t>1</w:t>
      </w:r>
      <w:r>
        <w:rPr>
          <w:rFonts w:hint="eastAsia" w:ascii="宋体" w:hAnsi="宋体" w:cs="宋体"/>
          <w:color w:val="auto"/>
          <w:szCs w:val="21"/>
        </w:rPr>
        <w:t>、公开招标采购项目开标结束后，采购人或者招标代理机构应当依法对投标人的资格进行审查。合格投标人不足</w:t>
      </w:r>
      <w:r>
        <w:rPr>
          <w:rFonts w:ascii="宋体" w:hAnsi="宋体" w:cs="宋体"/>
          <w:color w:val="auto"/>
          <w:szCs w:val="21"/>
        </w:rPr>
        <w:t>3</w:t>
      </w:r>
      <w:r>
        <w:rPr>
          <w:rFonts w:hint="eastAsia" w:ascii="宋体" w:hAnsi="宋体" w:cs="宋体"/>
          <w:color w:val="auto"/>
          <w:szCs w:val="21"/>
        </w:rPr>
        <w:t>家的，不得评标。</w:t>
      </w:r>
    </w:p>
    <w:p>
      <w:pPr>
        <w:spacing w:line="360" w:lineRule="auto"/>
        <w:rPr>
          <w:rFonts w:ascii="宋体" w:cs="宋体"/>
          <w:color w:val="auto"/>
          <w:szCs w:val="21"/>
        </w:rPr>
      </w:pPr>
      <w:r>
        <w:rPr>
          <w:rFonts w:ascii="宋体" w:hAnsi="宋体" w:cs="宋体"/>
          <w:color w:val="auto"/>
          <w:szCs w:val="21"/>
        </w:rPr>
        <w:t>2</w:t>
      </w:r>
      <w:r>
        <w:rPr>
          <w:rFonts w:hint="eastAsia" w:ascii="宋体" w:hAnsi="宋体" w:cs="宋体"/>
          <w:color w:val="auto"/>
          <w:szCs w:val="21"/>
        </w:rPr>
        <w:t>、评标委员会应当对符合资格的投标人的投标文件进行符合性审查，以确定其是否满足招标文件的实质性要求。</w:t>
      </w:r>
    </w:p>
    <w:p>
      <w:pPr>
        <w:spacing w:line="360" w:lineRule="auto"/>
        <w:rPr>
          <w:rFonts w:ascii="宋体" w:cs="宋体"/>
          <w:color w:val="auto"/>
          <w:szCs w:val="21"/>
        </w:rPr>
      </w:pPr>
      <w:r>
        <w:rPr>
          <w:rFonts w:ascii="宋体" w:hAnsi="宋体" w:cs="宋体"/>
          <w:color w:val="auto"/>
          <w:szCs w:val="21"/>
        </w:rPr>
        <w:t>3</w:t>
      </w:r>
      <w:r>
        <w:rPr>
          <w:rFonts w:hint="eastAsia" w:ascii="宋体" w:hAnsi="宋体" w:cs="宋体"/>
          <w:color w:val="auto"/>
          <w:szCs w:val="21"/>
        </w:rPr>
        <w:t>、对于投标文件中含义不明确、同类问题表述不一致或者有明显文字和计算错误的内容，评标委员会应当以书面形式要求投标人作出必要的澄清、说明或者补正。</w:t>
      </w:r>
    </w:p>
    <w:p>
      <w:pPr>
        <w:spacing w:line="360" w:lineRule="auto"/>
        <w:rPr>
          <w:rFonts w:ascii="宋体" w:cs="宋体"/>
          <w:color w:val="auto"/>
          <w:szCs w:val="21"/>
        </w:rPr>
      </w:pPr>
      <w:r>
        <w:rPr>
          <w:rFonts w:ascii="宋体" w:hAnsi="宋体" w:cs="宋体"/>
          <w:color w:val="auto"/>
          <w:szCs w:val="21"/>
        </w:rPr>
        <w:t>4</w:t>
      </w:r>
      <w:r>
        <w:rPr>
          <w:rFonts w:hint="eastAsia" w:ascii="宋体" w:hAnsi="宋体" w:cs="宋体"/>
          <w:color w:val="auto"/>
          <w:szCs w:val="21"/>
        </w:rPr>
        <w:t>、投标人的澄清、说明或者补正应当采用书面形式，并加盖公章，或者由法定代表人（负责人）或其授权的代表签字。投标人的澄清、说明或者补正不得超出投标文件的范围或者改变投标文件的实质性内容。</w:t>
      </w:r>
    </w:p>
    <w:p>
      <w:pPr>
        <w:spacing w:line="360" w:lineRule="auto"/>
        <w:rPr>
          <w:rFonts w:ascii="宋体" w:cs="宋体"/>
          <w:color w:val="auto"/>
          <w:szCs w:val="21"/>
        </w:rPr>
      </w:pPr>
      <w:r>
        <w:rPr>
          <w:rFonts w:ascii="宋体" w:hAnsi="宋体" w:cs="宋体"/>
          <w:color w:val="auto"/>
          <w:szCs w:val="21"/>
        </w:rPr>
        <w:t>5</w:t>
      </w:r>
      <w:r>
        <w:rPr>
          <w:rFonts w:hint="eastAsia" w:ascii="宋体" w:hAnsi="宋体" w:cs="宋体"/>
          <w:color w:val="auto"/>
          <w:szCs w:val="21"/>
        </w:rPr>
        <w:t>、评标委员会应当按照招标文件中规定的评标方法和标准，对符合性审查合格的投标文件进行商务和技术评估，综合比较与评价。</w:t>
      </w:r>
    </w:p>
    <w:p>
      <w:pPr>
        <w:spacing w:line="360" w:lineRule="auto"/>
        <w:ind w:firstLine="420" w:firstLineChars="200"/>
        <w:rPr>
          <w:rFonts w:ascii="宋体" w:cs="宋体"/>
          <w:b/>
          <w:bCs/>
          <w:color w:val="auto"/>
          <w:szCs w:val="21"/>
        </w:rPr>
      </w:pPr>
      <w:r>
        <w:rPr>
          <w:rFonts w:hint="eastAsia" w:ascii="宋体" w:hAnsi="宋体" w:cs="宋体"/>
          <w:color w:val="auto"/>
          <w:szCs w:val="21"/>
        </w:rPr>
        <w:t>评标委员会按照第三章“评标办法”规定的方法、评审因素、标准和程序对投标文件进行评审。第三章“评标办法”没有规定的方法、评审因素和标准，不作为评标依据。</w:t>
      </w:r>
      <w:bookmarkStart w:id="430" w:name="_Toc246996953"/>
      <w:bookmarkStart w:id="431" w:name="_Toc246996210"/>
      <w:bookmarkStart w:id="432" w:name="_Toc247085724"/>
      <w:bookmarkStart w:id="433" w:name="_Toc296602455"/>
      <w:bookmarkStart w:id="434" w:name="_Toc152045566"/>
      <w:bookmarkStart w:id="435" w:name="_Toc179632584"/>
      <w:bookmarkStart w:id="436" w:name="_Toc144974534"/>
      <w:bookmarkStart w:id="437" w:name="_Toc152042342"/>
    </w:p>
    <w:p>
      <w:pPr>
        <w:numPr>
          <w:ilvl w:val="0"/>
          <w:numId w:val="4"/>
        </w:numPr>
        <w:spacing w:line="360" w:lineRule="auto"/>
        <w:rPr>
          <w:rFonts w:ascii="宋体" w:cs="宋体"/>
          <w:b/>
          <w:bCs/>
          <w:color w:val="auto"/>
          <w:szCs w:val="21"/>
        </w:rPr>
      </w:pPr>
      <w:r>
        <w:rPr>
          <w:rFonts w:hint="eastAsia" w:ascii="宋体" w:hAnsi="宋体" w:cs="宋体"/>
          <w:b/>
          <w:bCs/>
          <w:color w:val="auto"/>
          <w:szCs w:val="21"/>
        </w:rPr>
        <w:t>合同授予</w:t>
      </w:r>
      <w:bookmarkEnd w:id="430"/>
      <w:bookmarkEnd w:id="431"/>
      <w:bookmarkEnd w:id="432"/>
      <w:bookmarkEnd w:id="433"/>
      <w:bookmarkEnd w:id="434"/>
      <w:bookmarkEnd w:id="435"/>
      <w:bookmarkEnd w:id="436"/>
      <w:bookmarkEnd w:id="437"/>
    </w:p>
    <w:p>
      <w:pPr>
        <w:spacing w:line="360" w:lineRule="auto"/>
        <w:ind w:firstLine="420" w:firstLineChars="200"/>
        <w:rPr>
          <w:rFonts w:ascii="宋体" w:cs="宋体"/>
          <w:color w:val="auto"/>
          <w:szCs w:val="21"/>
        </w:rPr>
      </w:pPr>
      <w:r>
        <w:rPr>
          <w:rFonts w:hint="eastAsia" w:ascii="宋体" w:hAnsi="宋体" w:cs="宋体"/>
          <w:color w:val="auto"/>
          <w:szCs w:val="21"/>
        </w:rPr>
        <w:t>采购人应当自中标通知书发出之日起</w:t>
      </w:r>
      <w:r>
        <w:rPr>
          <w:rFonts w:ascii="宋体" w:hAnsi="宋体" w:cs="宋体"/>
          <w:color w:val="auto"/>
          <w:szCs w:val="21"/>
        </w:rPr>
        <w:t xml:space="preserve"> 30 </w:t>
      </w:r>
      <w:r>
        <w:rPr>
          <w:rFonts w:hint="eastAsia" w:ascii="宋体" w:hAnsi="宋体" w:cs="宋体"/>
          <w:color w:val="auto"/>
          <w:szCs w:val="21"/>
        </w:rPr>
        <w:t>日内，按照招标文件和中标人投标文件的规定，与中标人签订书面合同。所签订的合同不得对招标文件确定的事项和中标人投标文件作实质性修改。</w:t>
      </w:r>
    </w:p>
    <w:p>
      <w:pPr>
        <w:spacing w:line="360" w:lineRule="auto"/>
        <w:ind w:firstLine="420" w:firstLineChars="200"/>
        <w:rPr>
          <w:rFonts w:ascii="宋体" w:cs="宋体"/>
          <w:color w:val="auto"/>
          <w:szCs w:val="21"/>
        </w:rPr>
      </w:pPr>
      <w:r>
        <w:rPr>
          <w:rFonts w:hint="eastAsia" w:ascii="宋体" w:hAnsi="宋体" w:cs="宋体"/>
          <w:color w:val="auto"/>
          <w:szCs w:val="21"/>
        </w:rPr>
        <w:t>采购人与中标人应当根据合同的约定依法履行合同义务。</w:t>
      </w:r>
    </w:p>
    <w:p>
      <w:pPr>
        <w:spacing w:line="360" w:lineRule="auto"/>
        <w:ind w:firstLine="420" w:firstLineChars="200"/>
        <w:rPr>
          <w:rFonts w:ascii="宋体" w:cs="宋体"/>
          <w:color w:val="auto"/>
          <w:szCs w:val="21"/>
        </w:rPr>
      </w:pPr>
      <w:r>
        <w:rPr>
          <w:rFonts w:hint="eastAsia" w:ascii="宋体" w:hAnsi="宋体" w:cs="宋体"/>
          <w:color w:val="auto"/>
          <w:szCs w:val="21"/>
        </w:rPr>
        <w:t>政府采购合同的履行、违约责任和解决争议的方法等适用《中华人民共和国合同法》。</w:t>
      </w:r>
    </w:p>
    <w:p>
      <w:pPr>
        <w:pStyle w:val="6"/>
        <w:spacing w:before="0" w:after="0" w:line="360" w:lineRule="auto"/>
        <w:rPr>
          <w:rFonts w:ascii="宋体" w:cs="宋体"/>
          <w:color w:val="auto"/>
          <w:sz w:val="21"/>
          <w:szCs w:val="21"/>
        </w:rPr>
      </w:pPr>
      <w:bookmarkStart w:id="438" w:name="_Toc144974535"/>
      <w:bookmarkStart w:id="439" w:name="_Toc247085725"/>
      <w:bookmarkStart w:id="440" w:name="_Toc5895"/>
      <w:bookmarkStart w:id="441" w:name="_Toc13849"/>
      <w:bookmarkStart w:id="442" w:name="_Toc152045567"/>
      <w:bookmarkStart w:id="443" w:name="_Toc21857"/>
      <w:bookmarkStart w:id="444" w:name="_Toc17640"/>
      <w:bookmarkStart w:id="445" w:name="_Toc3566"/>
      <w:bookmarkStart w:id="446" w:name="_Toc179632585"/>
      <w:bookmarkStart w:id="447" w:name="_Toc152042343"/>
      <w:bookmarkStart w:id="448" w:name="_Toc296602456"/>
      <w:bookmarkStart w:id="449" w:name="_Toc246996211"/>
      <w:bookmarkStart w:id="450" w:name="_Toc30288"/>
      <w:bookmarkStart w:id="451" w:name="_Toc246996954"/>
      <w:r>
        <w:rPr>
          <w:rFonts w:ascii="宋体" w:hAnsi="宋体" w:cs="宋体"/>
          <w:color w:val="auto"/>
          <w:sz w:val="21"/>
          <w:szCs w:val="21"/>
        </w:rPr>
        <w:t xml:space="preserve">7.1 </w:t>
      </w:r>
      <w:r>
        <w:rPr>
          <w:rFonts w:hint="eastAsia" w:ascii="宋体" w:hAnsi="宋体" w:cs="宋体"/>
          <w:color w:val="auto"/>
          <w:sz w:val="21"/>
          <w:szCs w:val="21"/>
        </w:rPr>
        <w:t>定标方式</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6"/>
        <w:spacing w:before="0" w:after="0" w:line="360" w:lineRule="auto"/>
        <w:ind w:firstLine="420" w:firstLineChars="200"/>
        <w:rPr>
          <w:rFonts w:ascii="宋体" w:cs="宋体"/>
          <w:b w:val="0"/>
          <w:bCs w:val="0"/>
          <w:color w:val="auto"/>
          <w:sz w:val="21"/>
          <w:szCs w:val="21"/>
        </w:rPr>
      </w:pPr>
      <w:bookmarkStart w:id="452" w:name="_Toc16079"/>
      <w:bookmarkStart w:id="453" w:name="_Toc13436"/>
      <w:bookmarkStart w:id="454" w:name="_Toc21864"/>
      <w:bookmarkStart w:id="455" w:name="_Toc17018"/>
      <w:bookmarkStart w:id="456" w:name="_Toc18638"/>
      <w:bookmarkStart w:id="457" w:name="_Toc25011"/>
      <w:bookmarkStart w:id="458" w:name="_Toc296602457"/>
      <w:r>
        <w:rPr>
          <w:rFonts w:ascii="宋体" w:hAnsi="宋体" w:cs="宋体"/>
          <w:b w:val="0"/>
          <w:bCs w:val="0"/>
          <w:color w:val="auto"/>
          <w:sz w:val="21"/>
          <w:szCs w:val="21"/>
        </w:rPr>
        <w:t>1</w:t>
      </w:r>
      <w:r>
        <w:rPr>
          <w:rFonts w:hint="eastAsia" w:ascii="宋体" w:hAnsi="宋体" w:cs="宋体"/>
          <w:b w:val="0"/>
          <w:bCs w:val="0"/>
          <w:color w:val="auto"/>
          <w:sz w:val="21"/>
          <w:szCs w:val="21"/>
        </w:rPr>
        <w:t>、招标代理机构应当在评标结束后</w:t>
      </w:r>
      <w:r>
        <w:rPr>
          <w:rFonts w:ascii="宋体" w:hAnsi="宋体" w:cs="宋体"/>
          <w:b w:val="0"/>
          <w:bCs w:val="0"/>
          <w:color w:val="auto"/>
          <w:sz w:val="21"/>
          <w:szCs w:val="21"/>
        </w:rPr>
        <w:t xml:space="preserve"> 2 </w:t>
      </w:r>
      <w:r>
        <w:rPr>
          <w:rFonts w:hint="eastAsia" w:ascii="宋体" w:hAnsi="宋体" w:cs="宋体"/>
          <w:b w:val="0"/>
          <w:bCs w:val="0"/>
          <w:color w:val="auto"/>
          <w:sz w:val="21"/>
          <w:szCs w:val="21"/>
        </w:rPr>
        <w:t>个工作日内将评标报告送采购人。</w:t>
      </w:r>
      <w:bookmarkEnd w:id="452"/>
      <w:bookmarkEnd w:id="453"/>
      <w:bookmarkEnd w:id="454"/>
      <w:bookmarkEnd w:id="455"/>
      <w:bookmarkEnd w:id="456"/>
      <w:bookmarkEnd w:id="457"/>
    </w:p>
    <w:p>
      <w:pPr>
        <w:pStyle w:val="6"/>
        <w:spacing w:before="0" w:after="0" w:line="360" w:lineRule="auto"/>
        <w:ind w:firstLine="420" w:firstLineChars="200"/>
        <w:rPr>
          <w:rFonts w:ascii="宋体" w:cs="宋体"/>
          <w:b w:val="0"/>
          <w:bCs w:val="0"/>
          <w:color w:val="auto"/>
          <w:sz w:val="21"/>
          <w:szCs w:val="21"/>
        </w:rPr>
      </w:pPr>
      <w:bookmarkStart w:id="459" w:name="_Toc30842"/>
      <w:bookmarkStart w:id="460" w:name="_Toc28708"/>
      <w:bookmarkStart w:id="461" w:name="_Toc10199"/>
      <w:bookmarkStart w:id="462" w:name="_Toc16062"/>
      <w:bookmarkStart w:id="463" w:name="_Toc28291"/>
      <w:bookmarkStart w:id="464" w:name="_Toc31915"/>
      <w:r>
        <w:rPr>
          <w:rFonts w:hint="eastAsia" w:ascii="宋体" w:hAnsi="宋体" w:cs="宋体"/>
          <w:b w:val="0"/>
          <w:bCs w:val="0"/>
          <w:color w:val="auto"/>
          <w:sz w:val="21"/>
          <w:szCs w:val="21"/>
        </w:rPr>
        <w:t>采购人应当自收到评标报告之日起</w:t>
      </w:r>
      <w:r>
        <w:rPr>
          <w:rFonts w:ascii="宋体" w:hAnsi="宋体" w:cs="宋体"/>
          <w:b w:val="0"/>
          <w:bCs w:val="0"/>
          <w:color w:val="auto"/>
          <w:sz w:val="21"/>
          <w:szCs w:val="21"/>
        </w:rPr>
        <w:t xml:space="preserve"> 5 </w:t>
      </w:r>
      <w:r>
        <w:rPr>
          <w:rFonts w:hint="eastAsia" w:ascii="宋体" w:hAnsi="宋体" w:cs="宋体"/>
          <w:b w:val="0"/>
          <w:bCs w:val="0"/>
          <w:color w:val="auto"/>
          <w:sz w:val="21"/>
          <w:szCs w:val="21"/>
        </w:rPr>
        <w:t>个工作日内，在评标报告确定的中标候选人名单中按顺序确定中标人。中标候选人并列的，由采购人或者采购人委托评标委员会按照招标文件规定的方式确定中标人；招标文件未规定的，采取随机抽取的方式确定。</w:t>
      </w:r>
      <w:bookmarkEnd w:id="459"/>
      <w:bookmarkEnd w:id="460"/>
      <w:bookmarkEnd w:id="461"/>
      <w:bookmarkEnd w:id="462"/>
      <w:bookmarkEnd w:id="463"/>
      <w:bookmarkEnd w:id="464"/>
    </w:p>
    <w:p>
      <w:pPr>
        <w:pStyle w:val="6"/>
        <w:spacing w:before="0" w:after="0" w:line="360" w:lineRule="auto"/>
        <w:ind w:firstLine="420" w:firstLineChars="200"/>
        <w:rPr>
          <w:rFonts w:ascii="宋体" w:cs="宋体"/>
          <w:b w:val="0"/>
          <w:bCs w:val="0"/>
          <w:color w:val="auto"/>
          <w:sz w:val="21"/>
          <w:szCs w:val="21"/>
        </w:rPr>
      </w:pPr>
      <w:bookmarkStart w:id="465" w:name="_Toc12271"/>
      <w:bookmarkStart w:id="466" w:name="_Toc17446"/>
      <w:bookmarkStart w:id="467" w:name="_Toc8030"/>
      <w:bookmarkStart w:id="468" w:name="_Toc29669"/>
      <w:bookmarkStart w:id="469" w:name="_Toc17918"/>
      <w:bookmarkStart w:id="470" w:name="_Toc18168"/>
      <w:r>
        <w:rPr>
          <w:rFonts w:hint="eastAsia" w:ascii="宋体" w:hAnsi="宋体" w:cs="宋体"/>
          <w:b w:val="0"/>
          <w:bCs w:val="0"/>
          <w:color w:val="auto"/>
          <w:sz w:val="21"/>
          <w:szCs w:val="21"/>
        </w:rPr>
        <w:t>采购人在收到评标报告</w:t>
      </w:r>
      <w:r>
        <w:rPr>
          <w:rFonts w:ascii="宋体" w:hAnsi="宋体" w:cs="宋体"/>
          <w:b w:val="0"/>
          <w:bCs w:val="0"/>
          <w:color w:val="auto"/>
          <w:sz w:val="21"/>
          <w:szCs w:val="21"/>
        </w:rPr>
        <w:t xml:space="preserve"> 5 </w:t>
      </w:r>
      <w:r>
        <w:rPr>
          <w:rFonts w:hint="eastAsia" w:ascii="宋体" w:hAnsi="宋体" w:cs="宋体"/>
          <w:b w:val="0"/>
          <w:bCs w:val="0"/>
          <w:color w:val="auto"/>
          <w:sz w:val="21"/>
          <w:szCs w:val="21"/>
        </w:rPr>
        <w:t>个工作日内未按评标报告推荐的中标候选人顺序确定中标人，又不能说明合法理由的，视同按评标报告推荐的顺序确定排名第一的中标候选人为中标人。</w:t>
      </w:r>
      <w:bookmarkEnd w:id="465"/>
      <w:bookmarkEnd w:id="466"/>
      <w:bookmarkEnd w:id="467"/>
      <w:bookmarkEnd w:id="468"/>
      <w:bookmarkEnd w:id="469"/>
      <w:bookmarkEnd w:id="470"/>
    </w:p>
    <w:p>
      <w:pPr>
        <w:pStyle w:val="6"/>
        <w:spacing w:before="0" w:after="0" w:line="360" w:lineRule="auto"/>
        <w:ind w:firstLine="420" w:firstLineChars="200"/>
        <w:rPr>
          <w:rFonts w:ascii="宋体" w:cs="宋体"/>
          <w:b w:val="0"/>
          <w:bCs w:val="0"/>
          <w:color w:val="auto"/>
          <w:sz w:val="21"/>
          <w:szCs w:val="21"/>
        </w:rPr>
      </w:pPr>
      <w:bookmarkStart w:id="471" w:name="_Toc16038"/>
      <w:bookmarkStart w:id="472" w:name="_Toc11982"/>
      <w:bookmarkStart w:id="473" w:name="_Toc27671"/>
      <w:bookmarkStart w:id="474" w:name="_Toc17495"/>
      <w:bookmarkStart w:id="475" w:name="_Toc16244"/>
      <w:bookmarkStart w:id="476" w:name="_Toc16382"/>
      <w:r>
        <w:rPr>
          <w:rFonts w:ascii="宋体" w:hAnsi="宋体" w:cs="宋体"/>
          <w:b w:val="0"/>
          <w:bCs w:val="0"/>
          <w:color w:val="auto"/>
          <w:sz w:val="21"/>
          <w:szCs w:val="21"/>
        </w:rPr>
        <w:t>2</w:t>
      </w:r>
      <w:r>
        <w:rPr>
          <w:rFonts w:hint="eastAsia" w:ascii="宋体" w:hAnsi="宋体" w:cs="宋体"/>
          <w:b w:val="0"/>
          <w:bCs w:val="0"/>
          <w:color w:val="auto"/>
          <w:sz w:val="21"/>
          <w:szCs w:val="21"/>
        </w:rPr>
        <w:t>、采购人授权评标委员会直接确定中标人。</w:t>
      </w:r>
      <w:bookmarkEnd w:id="471"/>
      <w:bookmarkEnd w:id="472"/>
      <w:bookmarkEnd w:id="473"/>
      <w:bookmarkEnd w:id="474"/>
      <w:bookmarkEnd w:id="475"/>
      <w:bookmarkEnd w:id="476"/>
    </w:p>
    <w:p>
      <w:pPr>
        <w:pStyle w:val="6"/>
        <w:spacing w:before="0" w:after="0" w:line="360" w:lineRule="auto"/>
        <w:rPr>
          <w:rFonts w:ascii="宋体" w:cs="宋体"/>
          <w:color w:val="auto"/>
          <w:sz w:val="21"/>
          <w:szCs w:val="21"/>
        </w:rPr>
      </w:pPr>
      <w:bookmarkStart w:id="477" w:name="_Toc18314"/>
      <w:bookmarkStart w:id="478" w:name="_Toc20557"/>
      <w:bookmarkStart w:id="479" w:name="_Toc25400"/>
      <w:bookmarkStart w:id="480" w:name="_Toc2927"/>
      <w:bookmarkStart w:id="481" w:name="_Toc2172"/>
      <w:bookmarkStart w:id="482" w:name="_Toc16959"/>
      <w:r>
        <w:rPr>
          <w:rFonts w:ascii="宋体" w:hAnsi="宋体" w:cs="宋体"/>
          <w:color w:val="auto"/>
          <w:sz w:val="21"/>
          <w:szCs w:val="21"/>
        </w:rPr>
        <w:t xml:space="preserve">7.2 </w:t>
      </w:r>
      <w:r>
        <w:rPr>
          <w:rFonts w:hint="eastAsia" w:ascii="宋体" w:hAnsi="宋体" w:cs="宋体"/>
          <w:color w:val="auto"/>
          <w:sz w:val="21"/>
          <w:szCs w:val="21"/>
        </w:rPr>
        <w:t>中标候选人公示</w:t>
      </w:r>
      <w:bookmarkEnd w:id="458"/>
      <w:bookmarkEnd w:id="477"/>
      <w:bookmarkEnd w:id="478"/>
      <w:bookmarkEnd w:id="479"/>
      <w:bookmarkEnd w:id="480"/>
      <w:bookmarkEnd w:id="481"/>
      <w:bookmarkEnd w:id="482"/>
    </w:p>
    <w:p>
      <w:pPr>
        <w:pStyle w:val="6"/>
        <w:spacing w:before="0" w:after="0" w:line="360" w:lineRule="auto"/>
        <w:ind w:firstLine="420" w:firstLineChars="200"/>
        <w:rPr>
          <w:rFonts w:ascii="宋体" w:cs="宋体"/>
          <w:color w:val="auto"/>
          <w:sz w:val="21"/>
          <w:szCs w:val="21"/>
        </w:rPr>
      </w:pPr>
      <w:bookmarkStart w:id="483" w:name="_Toc12922"/>
      <w:bookmarkStart w:id="484" w:name="_Toc23368"/>
      <w:bookmarkStart w:id="485" w:name="_Toc28107"/>
      <w:bookmarkStart w:id="486" w:name="_Toc31729"/>
      <w:bookmarkStart w:id="487" w:name="_Toc16697"/>
      <w:bookmarkStart w:id="488" w:name="_Toc21966"/>
      <w:r>
        <w:rPr>
          <w:rFonts w:hint="eastAsia" w:ascii="宋体" w:hAnsi="宋体" w:cs="宋体"/>
          <w:b w:val="0"/>
          <w:bCs w:val="0"/>
          <w:color w:val="auto"/>
          <w:sz w:val="21"/>
          <w:szCs w:val="21"/>
        </w:rPr>
        <w:t>采购人或者招标代理机构应当自中标人确定之日起</w:t>
      </w:r>
      <w:r>
        <w:rPr>
          <w:rFonts w:ascii="宋体" w:hAnsi="宋体" w:cs="宋体"/>
          <w:b w:val="0"/>
          <w:bCs w:val="0"/>
          <w:color w:val="auto"/>
          <w:sz w:val="21"/>
          <w:szCs w:val="21"/>
        </w:rPr>
        <w:t xml:space="preserve"> 2 </w:t>
      </w:r>
      <w:r>
        <w:rPr>
          <w:rFonts w:hint="eastAsia" w:ascii="宋体" w:hAnsi="宋体" w:cs="宋体"/>
          <w:b w:val="0"/>
          <w:bCs w:val="0"/>
          <w:color w:val="auto"/>
          <w:sz w:val="21"/>
          <w:szCs w:val="21"/>
        </w:rPr>
        <w:t>个工作日内，在省级以上财政部门指定的媒体上公告中标结果，招标文件应当随中标结果同时公告。</w:t>
      </w:r>
      <w:r>
        <w:rPr>
          <w:rFonts w:hint="eastAsia"/>
          <w:b w:val="0"/>
          <w:bCs w:val="0"/>
          <w:color w:val="auto"/>
          <w:sz w:val="21"/>
          <w:szCs w:val="21"/>
        </w:rPr>
        <w:t>中标公告期限为</w:t>
      </w:r>
      <w:r>
        <w:rPr>
          <w:b w:val="0"/>
          <w:bCs w:val="0"/>
          <w:color w:val="auto"/>
          <w:sz w:val="21"/>
          <w:szCs w:val="21"/>
        </w:rPr>
        <w:t xml:space="preserve"> 1 </w:t>
      </w:r>
      <w:r>
        <w:rPr>
          <w:rFonts w:hint="eastAsia"/>
          <w:b w:val="0"/>
          <w:bCs w:val="0"/>
          <w:color w:val="auto"/>
          <w:sz w:val="21"/>
          <w:szCs w:val="21"/>
        </w:rPr>
        <w:t>个工作日。</w:t>
      </w:r>
      <w:bookmarkEnd w:id="483"/>
      <w:bookmarkEnd w:id="484"/>
      <w:bookmarkEnd w:id="485"/>
      <w:bookmarkEnd w:id="486"/>
      <w:bookmarkEnd w:id="487"/>
      <w:bookmarkEnd w:id="488"/>
    </w:p>
    <w:p>
      <w:pPr>
        <w:pStyle w:val="6"/>
        <w:spacing w:before="0" w:after="0" w:line="360" w:lineRule="auto"/>
        <w:rPr>
          <w:rFonts w:ascii="宋体" w:cs="宋体"/>
          <w:color w:val="auto"/>
          <w:sz w:val="21"/>
          <w:szCs w:val="21"/>
        </w:rPr>
      </w:pPr>
      <w:bookmarkStart w:id="489" w:name="_Toc247085726"/>
      <w:bookmarkStart w:id="490" w:name="_Toc144974536"/>
      <w:bookmarkStart w:id="491" w:name="_Toc179632586"/>
      <w:bookmarkStart w:id="492" w:name="_Toc31249"/>
      <w:bookmarkStart w:id="493" w:name="_Toc152045568"/>
      <w:bookmarkStart w:id="494" w:name="_Toc296602458"/>
      <w:bookmarkStart w:id="495" w:name="_Toc246996955"/>
      <w:bookmarkStart w:id="496" w:name="_Toc15585"/>
      <w:bookmarkStart w:id="497" w:name="_Toc24197"/>
      <w:bookmarkStart w:id="498" w:name="_Toc26029"/>
      <w:bookmarkStart w:id="499" w:name="_Toc246996212"/>
      <w:bookmarkStart w:id="500" w:name="_Toc14127"/>
      <w:bookmarkStart w:id="501" w:name="_Toc152042344"/>
      <w:bookmarkStart w:id="502" w:name="_Toc18374"/>
      <w:r>
        <w:rPr>
          <w:rFonts w:ascii="宋体" w:hAnsi="宋体" w:cs="宋体"/>
          <w:color w:val="auto"/>
          <w:sz w:val="21"/>
          <w:szCs w:val="21"/>
        </w:rPr>
        <w:t xml:space="preserve">7.3 </w:t>
      </w:r>
      <w:r>
        <w:rPr>
          <w:rFonts w:hint="eastAsia" w:ascii="宋体" w:hAnsi="宋体" w:cs="宋体"/>
          <w:color w:val="auto"/>
          <w:sz w:val="21"/>
          <w:szCs w:val="21"/>
        </w:rPr>
        <w:t>中标通知</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spacing w:line="360" w:lineRule="auto"/>
        <w:ind w:firstLine="420" w:firstLineChars="200"/>
        <w:rPr>
          <w:color w:val="auto"/>
          <w:szCs w:val="21"/>
        </w:rPr>
      </w:pPr>
      <w:r>
        <w:rPr>
          <w:rFonts w:hint="eastAsia"/>
          <w:color w:val="auto"/>
          <w:szCs w:val="21"/>
        </w:rPr>
        <w:t>在公告中标结果的同时，采购人或者招标代理机构应当向中标人发出中标通知书；</w:t>
      </w:r>
    </w:p>
    <w:p>
      <w:pPr>
        <w:spacing w:line="360" w:lineRule="auto"/>
        <w:ind w:firstLine="420" w:firstLineChars="200"/>
        <w:rPr>
          <w:rFonts w:ascii="宋体" w:cs="宋体"/>
          <w:color w:val="auto"/>
          <w:szCs w:val="21"/>
        </w:rPr>
      </w:pPr>
      <w:r>
        <w:rPr>
          <w:rFonts w:hint="eastAsia"/>
          <w:color w:val="auto"/>
          <w:szCs w:val="21"/>
        </w:rPr>
        <w:t>中标通知书发出后，采购人不得违法改变中标结果，中标人无正当理由不得放弃中标。</w:t>
      </w:r>
    </w:p>
    <w:p>
      <w:pPr>
        <w:pStyle w:val="6"/>
        <w:spacing w:before="0" w:after="0" w:line="360" w:lineRule="auto"/>
        <w:rPr>
          <w:rFonts w:ascii="宋体" w:cs="宋体"/>
          <w:color w:val="auto"/>
          <w:sz w:val="21"/>
          <w:szCs w:val="21"/>
        </w:rPr>
      </w:pPr>
      <w:bookmarkStart w:id="503" w:name="_Toc246996213"/>
      <w:bookmarkStart w:id="504" w:name="_Toc152042345"/>
      <w:bookmarkStart w:id="505" w:name="_Toc27430"/>
      <w:bookmarkStart w:id="506" w:name="_Toc152045569"/>
      <w:bookmarkStart w:id="507" w:name="_Toc247085727"/>
      <w:bookmarkStart w:id="508" w:name="_Toc179632587"/>
      <w:bookmarkStart w:id="509" w:name="_Toc13016"/>
      <w:bookmarkStart w:id="510" w:name="_Toc18967"/>
      <w:bookmarkStart w:id="511" w:name="_Toc246996956"/>
      <w:bookmarkStart w:id="512" w:name="_Toc144974537"/>
      <w:bookmarkStart w:id="513" w:name="_Toc17470"/>
      <w:bookmarkStart w:id="514" w:name="_Toc296602459"/>
      <w:bookmarkStart w:id="515" w:name="_Toc11903"/>
      <w:bookmarkStart w:id="516" w:name="_Toc26375"/>
      <w:r>
        <w:rPr>
          <w:rFonts w:ascii="宋体" w:hAnsi="宋体" w:cs="宋体"/>
          <w:color w:val="auto"/>
          <w:sz w:val="21"/>
          <w:szCs w:val="21"/>
        </w:rPr>
        <w:t xml:space="preserve">7.4 </w:t>
      </w:r>
      <w:r>
        <w:rPr>
          <w:rFonts w:hint="eastAsia" w:ascii="宋体" w:hAnsi="宋体" w:cs="宋体"/>
          <w:color w:val="auto"/>
          <w:sz w:val="21"/>
          <w:szCs w:val="21"/>
        </w:rPr>
        <w:t>履约担保</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spacing w:line="360" w:lineRule="auto"/>
        <w:ind w:firstLine="420" w:firstLineChars="200"/>
        <w:rPr>
          <w:rFonts w:ascii="宋体" w:cs="宋体"/>
          <w:color w:val="auto"/>
          <w:szCs w:val="21"/>
        </w:rPr>
      </w:pPr>
      <w:r>
        <w:rPr>
          <w:rFonts w:ascii="宋体" w:hAnsi="宋体" w:cs="宋体"/>
          <w:color w:val="auto"/>
          <w:szCs w:val="21"/>
        </w:rPr>
        <w:t>7.4.1</w:t>
      </w:r>
      <w:r>
        <w:rPr>
          <w:rFonts w:hint="eastAsia" w:ascii="宋体" w:hAnsi="宋体" w:cs="宋体"/>
          <w:color w:val="auto"/>
          <w:szCs w:val="21"/>
        </w:rPr>
        <w:t>在签订合同前，中标人应按投标供应商须知前附表规定的担保形式和招标文件第四章“合同条款及格式”规定的或者事先经过招标人书面认可的履约担保格式向招标人提交总合同价的</w:t>
      </w:r>
      <w:r>
        <w:rPr>
          <w:rFonts w:ascii="宋体" w:hAnsi="宋体" w:cs="宋体"/>
          <w:color w:val="auto"/>
          <w:szCs w:val="21"/>
        </w:rPr>
        <w:t>10%</w:t>
      </w:r>
      <w:r>
        <w:rPr>
          <w:rFonts w:hint="eastAsia" w:ascii="宋体" w:hAnsi="宋体" w:cs="宋体"/>
          <w:color w:val="auto"/>
          <w:szCs w:val="21"/>
        </w:rPr>
        <w:t>作为履约担保。</w:t>
      </w:r>
    </w:p>
    <w:p>
      <w:pPr>
        <w:spacing w:line="360" w:lineRule="auto"/>
        <w:ind w:firstLine="420" w:firstLineChars="200"/>
        <w:rPr>
          <w:rFonts w:ascii="宋体" w:cs="宋体"/>
          <w:color w:val="auto"/>
          <w:szCs w:val="21"/>
        </w:rPr>
      </w:pPr>
      <w:r>
        <w:rPr>
          <w:rFonts w:ascii="宋体" w:hAnsi="宋体" w:cs="宋体"/>
          <w:color w:val="auto"/>
          <w:szCs w:val="21"/>
        </w:rPr>
        <w:t xml:space="preserve">7.4.2 </w:t>
      </w:r>
      <w:r>
        <w:rPr>
          <w:rFonts w:hint="eastAsia" w:ascii="宋体" w:hAnsi="宋体" w:cs="宋体"/>
          <w:color w:val="auto"/>
          <w:szCs w:val="21"/>
        </w:rPr>
        <w:t>中标人不能按本章第</w:t>
      </w:r>
      <w:r>
        <w:rPr>
          <w:rFonts w:ascii="宋体" w:hAnsi="宋体" w:cs="宋体"/>
          <w:color w:val="auto"/>
          <w:szCs w:val="21"/>
        </w:rPr>
        <w:t>7.4.1</w:t>
      </w:r>
      <w:r>
        <w:rPr>
          <w:rFonts w:hint="eastAsia" w:ascii="宋体" w:hAnsi="宋体" w:cs="宋体"/>
          <w:color w:val="auto"/>
          <w:szCs w:val="21"/>
        </w:rPr>
        <w:t>项要求提交履约担保的，视为放弃中标，其投标保证金不予退还，给招标人造成的损失超过投标保证金数额的，中标人还应当对超过部分予以赔偿。</w:t>
      </w:r>
    </w:p>
    <w:p>
      <w:pPr>
        <w:pStyle w:val="6"/>
        <w:spacing w:before="0" w:after="0" w:line="360" w:lineRule="auto"/>
        <w:rPr>
          <w:rFonts w:ascii="宋体" w:cs="宋体"/>
          <w:color w:val="auto"/>
          <w:sz w:val="21"/>
          <w:szCs w:val="21"/>
        </w:rPr>
      </w:pPr>
      <w:bookmarkStart w:id="517" w:name="_Toc246996214"/>
      <w:bookmarkStart w:id="518" w:name="_Toc32218"/>
      <w:bookmarkStart w:id="519" w:name="_Toc9508"/>
      <w:bookmarkStart w:id="520" w:name="_Toc152045570"/>
      <w:bookmarkStart w:id="521" w:name="_Toc24095"/>
      <w:bookmarkStart w:id="522" w:name="_Toc179632588"/>
      <w:bookmarkStart w:id="523" w:name="_Toc247085728"/>
      <w:bookmarkStart w:id="524" w:name="_Toc152042346"/>
      <w:bookmarkStart w:id="525" w:name="_Toc32719"/>
      <w:bookmarkStart w:id="526" w:name="_Toc144974538"/>
      <w:bookmarkStart w:id="527" w:name="_Toc32158"/>
      <w:bookmarkStart w:id="528" w:name="_Toc28163"/>
      <w:bookmarkStart w:id="529" w:name="_Toc246996957"/>
      <w:bookmarkStart w:id="530" w:name="_Toc296602460"/>
      <w:r>
        <w:rPr>
          <w:rFonts w:ascii="宋体" w:hAnsi="宋体" w:cs="宋体"/>
          <w:color w:val="auto"/>
          <w:sz w:val="21"/>
          <w:szCs w:val="21"/>
        </w:rPr>
        <w:t xml:space="preserve">7.5 </w:t>
      </w:r>
      <w:r>
        <w:rPr>
          <w:rFonts w:hint="eastAsia" w:ascii="宋体" w:hAnsi="宋体" w:cs="宋体"/>
          <w:color w:val="auto"/>
          <w:sz w:val="21"/>
          <w:szCs w:val="21"/>
        </w:rPr>
        <w:t>签订合同</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spacing w:line="360" w:lineRule="auto"/>
        <w:ind w:firstLine="420" w:firstLineChars="200"/>
        <w:rPr>
          <w:rFonts w:ascii="宋体" w:cs="宋体"/>
          <w:color w:val="auto"/>
          <w:szCs w:val="21"/>
        </w:rPr>
      </w:pPr>
      <w:r>
        <w:rPr>
          <w:rFonts w:ascii="宋体" w:hAnsi="宋体" w:cs="宋体"/>
          <w:color w:val="auto"/>
          <w:szCs w:val="21"/>
        </w:rPr>
        <w:t>7.5.1</w:t>
      </w:r>
      <w:r>
        <w:rPr>
          <w:rFonts w:hint="eastAsia" w:ascii="宋体" w:hAnsi="宋体" w:cs="宋体"/>
          <w:color w:val="auto"/>
          <w:szCs w:val="21"/>
        </w:rPr>
        <w:t>招标人和中标人应当自中标通知书发出之日起</w:t>
      </w:r>
      <w:r>
        <w:rPr>
          <w:rFonts w:ascii="宋体" w:hAnsi="宋体" w:cs="宋体"/>
          <w:color w:val="auto"/>
          <w:szCs w:val="21"/>
        </w:rPr>
        <w:t>30</w:t>
      </w:r>
      <w:r>
        <w:rPr>
          <w:rFonts w:hint="eastAsia" w:ascii="宋体" w:hAnsi="宋体" w:cs="宋体"/>
          <w:color w:val="auto"/>
          <w:szCs w:val="21"/>
        </w:rPr>
        <w:t>天内，根据招标文件和中标人的投标文件订立书面合同。中标人无正当理由拒签合同的，招标人取消其中标资格，其投标保证金不予退还；给招标人造成的损失超过投标保证金数额的，中标人还应当对超过部分予以赔偿。</w:t>
      </w:r>
    </w:p>
    <w:p>
      <w:pPr>
        <w:spacing w:line="360" w:lineRule="auto"/>
        <w:ind w:firstLine="420" w:firstLineChars="200"/>
        <w:rPr>
          <w:rFonts w:ascii="宋体" w:cs="宋体"/>
          <w:color w:val="auto"/>
          <w:szCs w:val="21"/>
        </w:rPr>
      </w:pPr>
      <w:r>
        <w:rPr>
          <w:rFonts w:ascii="宋体" w:hAnsi="宋体" w:cs="宋体"/>
          <w:color w:val="auto"/>
          <w:szCs w:val="21"/>
        </w:rPr>
        <w:t xml:space="preserve">7.5.2 </w:t>
      </w:r>
      <w:r>
        <w:rPr>
          <w:rFonts w:hint="eastAsia" w:ascii="宋体" w:hAnsi="宋体" w:cs="宋体"/>
          <w:color w:val="auto"/>
          <w:szCs w:val="21"/>
        </w:rPr>
        <w:t>发出中标通知书后，招标人无正当理由拒签合同的，招标人向中标人退还投标保证金；给中标人造成损失的，还应当赔偿损失。</w:t>
      </w:r>
      <w:bookmarkStart w:id="531" w:name="_Toc296602461"/>
    </w:p>
    <w:p>
      <w:pPr>
        <w:spacing w:line="360" w:lineRule="auto"/>
        <w:rPr>
          <w:rFonts w:ascii="宋体" w:cs="宋体"/>
          <w:b/>
          <w:bCs/>
          <w:color w:val="auto"/>
          <w:szCs w:val="21"/>
        </w:rPr>
      </w:pPr>
      <w:r>
        <w:rPr>
          <w:rFonts w:ascii="宋体" w:hAnsi="宋体" w:cs="宋体"/>
          <w:b/>
          <w:bCs/>
          <w:color w:val="auto"/>
          <w:szCs w:val="21"/>
        </w:rPr>
        <w:t xml:space="preserve">8. </w:t>
      </w:r>
      <w:r>
        <w:rPr>
          <w:rFonts w:hint="eastAsia" w:ascii="宋体" w:hAnsi="宋体" w:cs="宋体"/>
          <w:b/>
          <w:bCs/>
          <w:color w:val="auto"/>
          <w:szCs w:val="21"/>
        </w:rPr>
        <w:t>纪律和监督</w:t>
      </w:r>
      <w:bookmarkEnd w:id="531"/>
    </w:p>
    <w:p>
      <w:pPr>
        <w:pStyle w:val="6"/>
        <w:spacing w:before="0" w:after="0" w:line="360" w:lineRule="auto"/>
        <w:rPr>
          <w:rFonts w:ascii="宋体" w:cs="宋体"/>
          <w:color w:val="auto"/>
          <w:sz w:val="21"/>
          <w:szCs w:val="21"/>
        </w:rPr>
      </w:pPr>
      <w:bookmarkStart w:id="532" w:name="_Toc29304"/>
      <w:bookmarkStart w:id="533" w:name="_Toc152042351"/>
      <w:bookmarkStart w:id="534" w:name="_Toc144974543"/>
      <w:bookmarkStart w:id="535" w:name="_Toc179632593"/>
      <w:bookmarkStart w:id="536" w:name="_Toc296602462"/>
      <w:bookmarkStart w:id="537" w:name="_Toc12286"/>
      <w:bookmarkStart w:id="538" w:name="_Toc247085733"/>
      <w:bookmarkStart w:id="539" w:name="_Toc246996962"/>
      <w:bookmarkStart w:id="540" w:name="_Toc246996219"/>
      <w:bookmarkStart w:id="541" w:name="_Toc152045575"/>
      <w:bookmarkStart w:id="542" w:name="_Toc3761"/>
      <w:bookmarkStart w:id="543" w:name="_Toc23759"/>
      <w:bookmarkStart w:id="544" w:name="_Toc5569"/>
      <w:bookmarkStart w:id="545" w:name="_Toc24249"/>
      <w:bookmarkStart w:id="546" w:name="_Toc296590983"/>
      <w:r>
        <w:rPr>
          <w:rFonts w:ascii="宋体" w:hAnsi="宋体" w:cs="宋体"/>
          <w:color w:val="auto"/>
          <w:sz w:val="21"/>
          <w:szCs w:val="21"/>
        </w:rPr>
        <w:t xml:space="preserve">8.1 </w:t>
      </w:r>
      <w:r>
        <w:rPr>
          <w:rFonts w:hint="eastAsia" w:ascii="宋体" w:hAnsi="宋体" w:cs="宋体"/>
          <w:color w:val="auto"/>
          <w:sz w:val="21"/>
          <w:szCs w:val="21"/>
        </w:rPr>
        <w:t>对招标人的纪律要求</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spacing w:line="360" w:lineRule="auto"/>
        <w:ind w:firstLine="420" w:firstLineChars="200"/>
        <w:rPr>
          <w:rFonts w:ascii="宋体" w:cs="宋体"/>
          <w:color w:val="auto"/>
          <w:szCs w:val="21"/>
        </w:rPr>
      </w:pPr>
      <w:r>
        <w:rPr>
          <w:rFonts w:hint="eastAsia" w:ascii="宋体" w:hAnsi="宋体" w:cs="宋体"/>
          <w:color w:val="auto"/>
          <w:szCs w:val="21"/>
        </w:rPr>
        <w:t>招标人不得泄漏招标投标活动中应当保密的情况和资料，不得与投标供应商串通损害国家利益、社会公共利益或者他人合法权益。</w:t>
      </w:r>
    </w:p>
    <w:p>
      <w:pPr>
        <w:pStyle w:val="6"/>
        <w:spacing w:before="0" w:after="0" w:line="360" w:lineRule="auto"/>
        <w:rPr>
          <w:rFonts w:ascii="宋体" w:cs="宋体"/>
          <w:color w:val="auto"/>
          <w:sz w:val="21"/>
          <w:szCs w:val="21"/>
        </w:rPr>
      </w:pPr>
      <w:bookmarkStart w:id="547" w:name="_Toc152042352"/>
      <w:bookmarkStart w:id="548" w:name="_Toc296602463"/>
      <w:bookmarkStart w:id="549" w:name="_Toc22111"/>
      <w:bookmarkStart w:id="550" w:name="_Toc26635"/>
      <w:bookmarkStart w:id="551" w:name="_Toc246996220"/>
      <w:bookmarkStart w:id="552" w:name="_Toc179632594"/>
      <w:bookmarkStart w:id="553" w:name="_Toc152045576"/>
      <w:bookmarkStart w:id="554" w:name="_Toc16288"/>
      <w:bookmarkStart w:id="555" w:name="_Toc8190"/>
      <w:bookmarkStart w:id="556" w:name="_Toc29995"/>
      <w:bookmarkStart w:id="557" w:name="_Toc6135"/>
      <w:bookmarkStart w:id="558" w:name="_Toc144974544"/>
      <w:bookmarkStart w:id="559" w:name="_Toc247085734"/>
      <w:bookmarkStart w:id="560" w:name="_Toc246996963"/>
      <w:r>
        <w:rPr>
          <w:rFonts w:ascii="宋体" w:hAnsi="宋体" w:cs="宋体"/>
          <w:color w:val="auto"/>
          <w:sz w:val="21"/>
          <w:szCs w:val="21"/>
        </w:rPr>
        <w:t xml:space="preserve">8.2 </w:t>
      </w:r>
      <w:r>
        <w:rPr>
          <w:rFonts w:hint="eastAsia" w:ascii="宋体" w:hAnsi="宋体" w:cs="宋体"/>
          <w:color w:val="auto"/>
          <w:sz w:val="21"/>
          <w:szCs w:val="21"/>
        </w:rPr>
        <w:t>对投标供应商的纪律要求</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spacing w:line="360" w:lineRule="auto"/>
        <w:ind w:firstLine="420" w:firstLineChars="200"/>
        <w:jc w:val="left"/>
        <w:rPr>
          <w:rFonts w:ascii="宋体" w:cs="宋体"/>
          <w:color w:val="auto"/>
          <w:szCs w:val="21"/>
        </w:rPr>
      </w:pPr>
      <w:bookmarkStart w:id="561" w:name="_Toc179632595"/>
      <w:bookmarkStart w:id="562" w:name="_Toc246996221"/>
      <w:bookmarkStart w:id="563" w:name="_Toc152042353"/>
      <w:bookmarkStart w:id="564" w:name="_Toc247085735"/>
      <w:bookmarkStart w:id="565" w:name="_Toc144974545"/>
      <w:bookmarkStart w:id="566" w:name="_Toc296602464"/>
      <w:bookmarkStart w:id="567" w:name="_Toc246996964"/>
      <w:bookmarkStart w:id="568" w:name="_Toc152045577"/>
      <w:r>
        <w:rPr>
          <w:rFonts w:hint="eastAsia" w:ascii="宋体" w:hAnsi="宋体" w:cs="宋体"/>
          <w:color w:val="auto"/>
          <w:szCs w:val="21"/>
        </w:rPr>
        <w:t>投标供应商不得相互串通投标或者与招标人串通投标，不得向招标人或者评标委员会成员行贿谋取中标，不得以他人名义投标或者以其他方式弄虚作假骗取中标；投标供应商不得以任何方式干扰、影响评标工作。在评标委员会评审投标文件过程中，各投标供应商授权委托人不得远离，以方便回答评委质询；如因投标供应商不能及时回答评委质询，视为弃权，后果自负。</w:t>
      </w:r>
    </w:p>
    <w:p>
      <w:pPr>
        <w:pStyle w:val="6"/>
        <w:spacing w:before="0" w:after="0" w:line="360" w:lineRule="auto"/>
        <w:rPr>
          <w:rFonts w:ascii="宋体" w:cs="宋体"/>
          <w:color w:val="auto"/>
          <w:sz w:val="21"/>
          <w:szCs w:val="21"/>
        </w:rPr>
      </w:pPr>
      <w:bookmarkStart w:id="569" w:name="_Toc16794"/>
      <w:bookmarkStart w:id="570" w:name="_Toc12455"/>
      <w:bookmarkStart w:id="571" w:name="_Toc365"/>
      <w:bookmarkStart w:id="572" w:name="_Toc21667"/>
      <w:bookmarkStart w:id="573" w:name="_Toc21367"/>
      <w:bookmarkStart w:id="574" w:name="_Toc20717"/>
      <w:r>
        <w:rPr>
          <w:rFonts w:ascii="宋体" w:hAnsi="宋体" w:cs="宋体"/>
          <w:color w:val="auto"/>
          <w:sz w:val="21"/>
          <w:szCs w:val="21"/>
        </w:rPr>
        <w:t xml:space="preserve">8.3 </w:t>
      </w:r>
      <w:r>
        <w:rPr>
          <w:rFonts w:hint="eastAsia" w:ascii="宋体" w:hAnsi="宋体" w:cs="宋体"/>
          <w:color w:val="auto"/>
          <w:sz w:val="21"/>
          <w:szCs w:val="21"/>
        </w:rPr>
        <w:t>对评标委员会成员的纪律要求</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spacing w:line="360" w:lineRule="auto"/>
        <w:ind w:firstLine="420" w:firstLineChars="200"/>
        <w:rPr>
          <w:rFonts w:ascii="宋体" w:cs="宋体"/>
          <w:color w:val="auto"/>
          <w:szCs w:val="21"/>
        </w:rPr>
      </w:pPr>
      <w:r>
        <w:rPr>
          <w:rFonts w:hint="eastAsia" w:ascii="宋体" w:hAnsi="宋体" w:cs="宋体"/>
          <w:color w:val="auto"/>
          <w:szCs w:val="21"/>
        </w:rPr>
        <w:t>评标委员会成员不得收受他人的财物或者其他好处，不得向他人透漏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pPr>
        <w:pStyle w:val="6"/>
        <w:spacing w:before="0" w:after="0" w:line="360" w:lineRule="auto"/>
        <w:rPr>
          <w:rFonts w:ascii="宋体" w:cs="宋体"/>
          <w:color w:val="auto"/>
          <w:sz w:val="21"/>
          <w:szCs w:val="21"/>
        </w:rPr>
      </w:pPr>
      <w:bookmarkStart w:id="575" w:name="_Toc16602"/>
      <w:bookmarkStart w:id="576" w:name="_Toc28917"/>
      <w:bookmarkStart w:id="577" w:name="_Toc246996222"/>
      <w:bookmarkStart w:id="578" w:name="_Toc152042354"/>
      <w:bookmarkStart w:id="579" w:name="_Toc20803"/>
      <w:bookmarkStart w:id="580" w:name="_Toc296602465"/>
      <w:bookmarkStart w:id="581" w:name="_Toc552"/>
      <w:bookmarkStart w:id="582" w:name="_Toc247085736"/>
      <w:bookmarkStart w:id="583" w:name="_Toc179632596"/>
      <w:bookmarkStart w:id="584" w:name="_Toc9775"/>
      <w:bookmarkStart w:id="585" w:name="_Toc246996965"/>
      <w:bookmarkStart w:id="586" w:name="_Toc22744"/>
      <w:bookmarkStart w:id="587" w:name="_Toc152045578"/>
      <w:bookmarkStart w:id="588" w:name="_Toc144974546"/>
      <w:r>
        <w:rPr>
          <w:rFonts w:ascii="宋体" w:hAnsi="宋体" w:cs="宋体"/>
          <w:color w:val="auto"/>
          <w:sz w:val="21"/>
          <w:szCs w:val="21"/>
        </w:rPr>
        <w:t xml:space="preserve">8.4 </w:t>
      </w:r>
      <w:r>
        <w:rPr>
          <w:rFonts w:hint="eastAsia" w:ascii="宋体" w:hAnsi="宋体" w:cs="宋体"/>
          <w:color w:val="auto"/>
          <w:sz w:val="21"/>
          <w:szCs w:val="21"/>
        </w:rPr>
        <w:t>对与评标活动有关的工作人员的纪律要求</w:t>
      </w:r>
      <w:bookmarkEnd w:id="575"/>
      <w:bookmarkEnd w:id="576"/>
      <w:bookmarkEnd w:id="577"/>
      <w:bookmarkEnd w:id="578"/>
      <w:bookmarkEnd w:id="579"/>
      <w:bookmarkEnd w:id="580"/>
      <w:bookmarkEnd w:id="581"/>
      <w:bookmarkEnd w:id="582"/>
      <w:bookmarkEnd w:id="583"/>
      <w:bookmarkEnd w:id="584"/>
      <w:bookmarkEnd w:id="585"/>
      <w:bookmarkEnd w:id="586"/>
      <w:bookmarkEnd w:id="587"/>
    </w:p>
    <w:p>
      <w:pPr>
        <w:spacing w:line="360" w:lineRule="auto"/>
        <w:ind w:firstLine="420" w:firstLineChars="200"/>
        <w:rPr>
          <w:rFonts w:ascii="宋体" w:cs="宋体"/>
          <w:color w:val="auto"/>
          <w:szCs w:val="21"/>
        </w:rPr>
      </w:pPr>
      <w:bookmarkStart w:id="589" w:name="_Toc152042355"/>
      <w:r>
        <w:rPr>
          <w:rFonts w:hint="eastAsia" w:ascii="宋体" w:hAnsi="宋体" w:cs="宋体"/>
          <w:color w:val="auto"/>
          <w:szCs w:val="21"/>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bookmarkEnd w:id="589"/>
    </w:p>
    <w:p>
      <w:pPr>
        <w:pStyle w:val="6"/>
        <w:spacing w:before="0" w:after="0" w:line="360" w:lineRule="auto"/>
        <w:rPr>
          <w:rFonts w:ascii="宋体" w:cs="宋体"/>
          <w:color w:val="auto"/>
          <w:sz w:val="21"/>
          <w:szCs w:val="21"/>
        </w:rPr>
      </w:pPr>
      <w:bookmarkStart w:id="590" w:name="_Toc4291"/>
      <w:bookmarkStart w:id="591" w:name="_Toc296602466"/>
      <w:bookmarkStart w:id="592" w:name="_Toc246996966"/>
      <w:bookmarkStart w:id="593" w:name="_Toc23848"/>
      <w:bookmarkStart w:id="594" w:name="_Toc179632597"/>
      <w:bookmarkStart w:id="595" w:name="_Toc152042356"/>
      <w:bookmarkStart w:id="596" w:name="_Toc247085737"/>
      <w:bookmarkStart w:id="597" w:name="_Toc26335"/>
      <w:bookmarkStart w:id="598" w:name="_Toc8535"/>
      <w:bookmarkStart w:id="599" w:name="_Toc29276"/>
      <w:bookmarkStart w:id="600" w:name="_Toc246996223"/>
      <w:bookmarkStart w:id="601" w:name="_Toc152045579"/>
      <w:bookmarkStart w:id="602" w:name="_Toc4736"/>
      <w:r>
        <w:rPr>
          <w:rFonts w:ascii="宋体" w:hAnsi="宋体" w:cs="宋体"/>
          <w:color w:val="auto"/>
          <w:sz w:val="21"/>
          <w:szCs w:val="21"/>
        </w:rPr>
        <w:t xml:space="preserve">8.5 </w:t>
      </w:r>
      <w:r>
        <w:rPr>
          <w:rFonts w:hint="eastAsia" w:ascii="宋体" w:hAnsi="宋体" w:cs="宋体"/>
          <w:color w:val="auto"/>
          <w:sz w:val="21"/>
          <w:szCs w:val="21"/>
        </w:rPr>
        <w:t>投诉</w:t>
      </w:r>
      <w:bookmarkEnd w:id="588"/>
      <w:bookmarkEnd w:id="590"/>
      <w:bookmarkEnd w:id="591"/>
      <w:bookmarkEnd w:id="592"/>
      <w:bookmarkEnd w:id="593"/>
      <w:bookmarkEnd w:id="594"/>
      <w:bookmarkEnd w:id="595"/>
      <w:bookmarkEnd w:id="596"/>
      <w:bookmarkEnd w:id="597"/>
      <w:bookmarkEnd w:id="598"/>
      <w:bookmarkEnd w:id="599"/>
      <w:bookmarkEnd w:id="600"/>
      <w:bookmarkEnd w:id="601"/>
      <w:bookmarkEnd w:id="602"/>
    </w:p>
    <w:p>
      <w:pPr>
        <w:spacing w:line="360" w:lineRule="auto"/>
        <w:ind w:firstLine="420" w:firstLineChars="200"/>
        <w:rPr>
          <w:rFonts w:ascii="宋体" w:cs="宋体"/>
          <w:color w:val="auto"/>
          <w:szCs w:val="21"/>
        </w:rPr>
      </w:pPr>
      <w:r>
        <w:rPr>
          <w:rFonts w:hint="eastAsia" w:ascii="宋体" w:hAnsi="宋体" w:cs="宋体"/>
          <w:color w:val="auto"/>
          <w:szCs w:val="21"/>
        </w:rPr>
        <w:t>投标供应商和其他利害关系人认为本次招标活动违反法律、法规和规章规定的，有权向有关行政监督部门投诉。</w:t>
      </w:r>
    </w:p>
    <w:p>
      <w:pPr>
        <w:pStyle w:val="5"/>
        <w:spacing w:before="0" w:line="360" w:lineRule="auto"/>
        <w:rPr>
          <w:rFonts w:cs="宋体"/>
          <w:b/>
          <w:bCs/>
          <w:color w:val="auto"/>
          <w:sz w:val="21"/>
          <w:szCs w:val="21"/>
        </w:rPr>
      </w:pPr>
      <w:bookmarkStart w:id="603" w:name="_Toc10046"/>
      <w:bookmarkStart w:id="604" w:name="_Toc296602467"/>
      <w:bookmarkStart w:id="605" w:name="_Toc152045580"/>
      <w:bookmarkStart w:id="606" w:name="_Toc29542"/>
      <w:bookmarkStart w:id="607" w:name="_Toc152042357"/>
      <w:bookmarkStart w:id="608" w:name="_Toc29668"/>
      <w:bookmarkStart w:id="609" w:name="_Toc13225"/>
      <w:bookmarkStart w:id="610" w:name="_Toc246996224"/>
      <w:bookmarkStart w:id="611" w:name="_Toc247085738"/>
      <w:bookmarkStart w:id="612" w:name="_Toc3130"/>
      <w:bookmarkStart w:id="613" w:name="_Toc144974547"/>
      <w:bookmarkStart w:id="614" w:name="_Toc179632598"/>
      <w:bookmarkStart w:id="615" w:name="_Toc6816"/>
      <w:bookmarkStart w:id="616" w:name="_Toc246996967"/>
      <w:r>
        <w:rPr>
          <w:rFonts w:cs="宋体"/>
          <w:b/>
          <w:bCs/>
          <w:color w:val="auto"/>
          <w:sz w:val="21"/>
          <w:szCs w:val="21"/>
        </w:rPr>
        <w:t xml:space="preserve">9. </w:t>
      </w:r>
      <w:r>
        <w:rPr>
          <w:rFonts w:hint="eastAsia" w:cs="宋体"/>
          <w:b/>
          <w:bCs/>
          <w:color w:val="auto"/>
          <w:sz w:val="21"/>
          <w:szCs w:val="21"/>
        </w:rPr>
        <w:t>需要补充的其他内容</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spacing w:line="360" w:lineRule="auto"/>
        <w:ind w:firstLine="420" w:firstLineChars="200"/>
        <w:rPr>
          <w:color w:val="auto"/>
        </w:rPr>
      </w:pPr>
      <w:r>
        <w:rPr>
          <w:rFonts w:hint="eastAsia" w:ascii="宋体" w:hAnsi="宋体" w:cs="宋体"/>
          <w:color w:val="auto"/>
          <w:szCs w:val="21"/>
        </w:rPr>
        <w:t>需要补充的其他内容：见投标须知前附表；本次招标如有补遗，则补遗回函胶装在投标文件中，否则视为不响应招标，按废标处理。</w:t>
      </w:r>
    </w:p>
    <w:p>
      <w:pPr>
        <w:pStyle w:val="4"/>
        <w:jc w:val="center"/>
        <w:rPr>
          <w:rFonts w:ascii="宋体" w:cs="宋体"/>
          <w:color w:val="auto"/>
          <w:szCs w:val="36"/>
        </w:rPr>
      </w:pPr>
      <w:bookmarkStart w:id="617" w:name="_Toc14705"/>
      <w:bookmarkStart w:id="618" w:name="_Toc16657"/>
      <w:bookmarkStart w:id="619" w:name="_Toc21616"/>
      <w:bookmarkStart w:id="620" w:name="_Toc24675"/>
      <w:r>
        <w:rPr>
          <w:rFonts w:hint="eastAsia" w:ascii="宋体" w:hAnsi="宋体" w:cs="宋体"/>
          <w:color w:val="auto"/>
          <w:szCs w:val="36"/>
        </w:rPr>
        <w:t>第三章</w:t>
      </w:r>
      <w:r>
        <w:rPr>
          <w:rFonts w:ascii="宋体" w:hAnsi="宋体" w:cs="宋体"/>
          <w:color w:val="auto"/>
          <w:szCs w:val="36"/>
        </w:rPr>
        <w:t xml:space="preserve">   </w:t>
      </w:r>
      <w:r>
        <w:rPr>
          <w:rFonts w:hint="eastAsia" w:ascii="宋体" w:hAnsi="宋体" w:cs="宋体"/>
          <w:color w:val="auto"/>
          <w:szCs w:val="36"/>
        </w:rPr>
        <w:t>评标办法（综合评分法）</w:t>
      </w:r>
      <w:bookmarkEnd w:id="617"/>
      <w:bookmarkEnd w:id="618"/>
      <w:bookmarkEnd w:id="619"/>
      <w:bookmarkEnd w:id="620"/>
    </w:p>
    <w:p>
      <w:pPr>
        <w:spacing w:line="360" w:lineRule="auto"/>
        <w:ind w:right="-28" w:firstLine="420" w:firstLineChars="200"/>
        <w:rPr>
          <w:rFonts w:ascii="宋体" w:cs="宋体"/>
          <w:color w:val="auto"/>
          <w:szCs w:val="21"/>
        </w:rPr>
      </w:pPr>
      <w:r>
        <w:rPr>
          <w:rFonts w:hint="eastAsia" w:ascii="宋体" w:hAnsi="宋体" w:cs="宋体"/>
          <w:color w:val="auto"/>
          <w:szCs w:val="21"/>
        </w:rPr>
        <w:t>综合评分法是指按评审后得分由高到低顺序排列。得分相同的，按投标报价由低到高顺序排列。得分且投标报价相同的，按技术指标优劣顺序排列。除投标资料表另有规定的，推荐综合得分排名第一的投标人为第一中标候选人，排名第二的投标人为第二中标候选人。</w:t>
      </w:r>
    </w:p>
    <w:p>
      <w:pPr>
        <w:spacing w:line="360" w:lineRule="auto"/>
        <w:ind w:right="-28" w:firstLine="420" w:firstLineChars="200"/>
        <w:rPr>
          <w:rFonts w:ascii="宋体" w:cs="宋体"/>
          <w:color w:val="auto"/>
          <w:szCs w:val="21"/>
        </w:rPr>
      </w:pPr>
      <w:r>
        <w:rPr>
          <w:rFonts w:hint="eastAsia" w:ascii="宋体" w:hAnsi="宋体" w:cs="宋体"/>
          <w:color w:val="auto"/>
          <w:szCs w:val="21"/>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pPr>
        <w:spacing w:line="360" w:lineRule="auto"/>
        <w:ind w:right="-28" w:firstLine="420" w:firstLineChars="200"/>
        <w:rPr>
          <w:rFonts w:ascii="宋体" w:cs="宋体"/>
          <w:color w:val="auto"/>
          <w:szCs w:val="21"/>
        </w:rPr>
      </w:pPr>
      <w:r>
        <w:rPr>
          <w:rFonts w:hint="eastAsia" w:ascii="宋体" w:hAnsi="宋体" w:cs="宋体"/>
          <w:color w:val="auto"/>
          <w:szCs w:val="21"/>
        </w:rPr>
        <w:t>评标委员会成员对需要共同认定的事项存在争议的，应当按照少数服从多数的原则作出结论。持不同意见的评标委员会成员应当在评标报告上签署不同意见及理由，否则视为同意评标报告。</w:t>
      </w:r>
    </w:p>
    <w:p>
      <w:pPr>
        <w:spacing w:line="360" w:lineRule="auto"/>
        <w:ind w:firstLine="420" w:firstLineChars="200"/>
        <w:rPr>
          <w:rFonts w:ascii="宋体" w:cs="宋体"/>
          <w:bCs/>
          <w:color w:val="auto"/>
          <w:szCs w:val="21"/>
        </w:rPr>
      </w:pPr>
      <w:r>
        <w:rPr>
          <w:rFonts w:hint="eastAsia" w:ascii="宋体" w:hAnsi="宋体" w:cs="宋体"/>
          <w:bCs/>
          <w:color w:val="auto"/>
          <w:szCs w:val="21"/>
        </w:rPr>
        <w:t>一、评标原则</w:t>
      </w:r>
    </w:p>
    <w:p>
      <w:pPr>
        <w:spacing w:line="360" w:lineRule="auto"/>
        <w:ind w:firstLine="420" w:firstLineChars="200"/>
        <w:rPr>
          <w:rFonts w:ascii="宋体" w:cs="宋体"/>
          <w:bCs/>
          <w:color w:val="auto"/>
          <w:szCs w:val="21"/>
        </w:rPr>
      </w:pPr>
      <w:r>
        <w:rPr>
          <w:rFonts w:ascii="宋体" w:hAnsi="宋体" w:cs="宋体"/>
          <w:bCs/>
          <w:color w:val="auto"/>
          <w:szCs w:val="21"/>
        </w:rPr>
        <w:t>1.</w:t>
      </w:r>
      <w:r>
        <w:rPr>
          <w:rFonts w:hint="eastAsia" w:ascii="宋体" w:hAnsi="宋体" w:cs="宋体"/>
          <w:bCs/>
          <w:color w:val="auto"/>
          <w:szCs w:val="21"/>
        </w:rPr>
        <w:t>评标将本着公平、公正、科学、择优的原则进行。</w:t>
      </w:r>
    </w:p>
    <w:p>
      <w:pPr>
        <w:spacing w:line="360" w:lineRule="auto"/>
        <w:ind w:firstLine="420" w:firstLineChars="200"/>
        <w:rPr>
          <w:rFonts w:ascii="宋体" w:cs="宋体"/>
          <w:bCs/>
          <w:color w:val="auto"/>
          <w:szCs w:val="21"/>
        </w:rPr>
      </w:pPr>
      <w:r>
        <w:rPr>
          <w:rFonts w:ascii="宋体" w:hAnsi="宋体" w:cs="宋体"/>
          <w:bCs/>
          <w:color w:val="auto"/>
          <w:szCs w:val="21"/>
        </w:rPr>
        <w:t>2.</w:t>
      </w:r>
      <w:r>
        <w:rPr>
          <w:rFonts w:hint="eastAsia" w:ascii="宋体" w:hAnsi="宋体" w:cs="宋体"/>
          <w:bCs/>
          <w:color w:val="auto"/>
          <w:szCs w:val="21"/>
        </w:rPr>
        <w:t>依法评标、严格保密。</w:t>
      </w:r>
    </w:p>
    <w:p>
      <w:pPr>
        <w:spacing w:line="360" w:lineRule="auto"/>
        <w:ind w:firstLine="420" w:firstLineChars="200"/>
        <w:rPr>
          <w:rFonts w:ascii="宋体" w:cs="宋体"/>
          <w:bCs/>
          <w:color w:val="auto"/>
          <w:szCs w:val="21"/>
        </w:rPr>
      </w:pPr>
      <w:r>
        <w:rPr>
          <w:rFonts w:ascii="宋体" w:hAnsi="宋体" w:cs="宋体"/>
          <w:bCs/>
          <w:color w:val="auto"/>
          <w:szCs w:val="21"/>
        </w:rPr>
        <w:t>3.</w:t>
      </w:r>
      <w:r>
        <w:rPr>
          <w:rFonts w:hint="eastAsia" w:ascii="宋体" w:hAnsi="宋体" w:cs="宋体"/>
          <w:bCs/>
          <w:color w:val="auto"/>
          <w:szCs w:val="21"/>
        </w:rPr>
        <w:t>鼓励充分竞争、反对不正当竞争。</w:t>
      </w:r>
    </w:p>
    <w:p>
      <w:pPr>
        <w:spacing w:line="360" w:lineRule="auto"/>
        <w:ind w:firstLine="420" w:firstLineChars="200"/>
        <w:rPr>
          <w:rFonts w:ascii="宋体" w:cs="宋体"/>
          <w:bCs/>
          <w:color w:val="auto"/>
          <w:szCs w:val="21"/>
        </w:rPr>
      </w:pPr>
      <w:r>
        <w:rPr>
          <w:rFonts w:ascii="宋体" w:hAnsi="宋体" w:cs="宋体"/>
          <w:bCs/>
          <w:color w:val="auto"/>
          <w:szCs w:val="21"/>
        </w:rPr>
        <w:t>4.</w:t>
      </w:r>
      <w:r>
        <w:rPr>
          <w:rFonts w:hint="eastAsia" w:ascii="宋体" w:hAnsi="宋体" w:cs="宋体"/>
          <w:bCs/>
          <w:color w:val="auto"/>
          <w:szCs w:val="21"/>
        </w:rPr>
        <w:t>定性的结论（例如，资格后审证件是否合格、投标供应商的投标文件是否存在重大偏差等），由评标委员会按少数服从多数的原则，以记名投票的方式决定。</w:t>
      </w:r>
    </w:p>
    <w:p>
      <w:pPr>
        <w:spacing w:line="360" w:lineRule="auto"/>
        <w:ind w:firstLine="420" w:firstLineChars="200"/>
        <w:rPr>
          <w:rFonts w:ascii="宋体" w:cs="宋体"/>
          <w:bCs/>
          <w:color w:val="auto"/>
          <w:szCs w:val="21"/>
        </w:rPr>
      </w:pPr>
      <w:r>
        <w:rPr>
          <w:rFonts w:hint="eastAsia" w:ascii="宋体" w:hAnsi="宋体" w:cs="宋体"/>
          <w:bCs/>
          <w:color w:val="auto"/>
          <w:szCs w:val="21"/>
        </w:rPr>
        <w:t>二、评标组织</w:t>
      </w:r>
    </w:p>
    <w:p>
      <w:pPr>
        <w:spacing w:line="360" w:lineRule="auto"/>
        <w:ind w:firstLine="420" w:firstLineChars="200"/>
        <w:rPr>
          <w:rFonts w:ascii="宋体" w:cs="宋体"/>
          <w:color w:val="auto"/>
          <w:szCs w:val="21"/>
        </w:rPr>
      </w:pPr>
      <w:r>
        <w:rPr>
          <w:rFonts w:hint="eastAsia" w:ascii="宋体" w:hAnsi="宋体" w:cs="宋体"/>
          <w:color w:val="auto"/>
          <w:szCs w:val="21"/>
        </w:rPr>
        <w:t>评标委员会由采购人依法组建，负责评标活动，评标委员会由</w:t>
      </w:r>
      <w:r>
        <w:rPr>
          <w:rFonts w:ascii="宋体" w:hAnsi="宋体" w:cs="宋体"/>
          <w:color w:val="auto"/>
          <w:szCs w:val="21"/>
        </w:rPr>
        <w:t>5</w:t>
      </w:r>
      <w:r>
        <w:rPr>
          <w:rFonts w:hint="eastAsia" w:ascii="宋体" w:hAnsi="宋体" w:cs="宋体"/>
          <w:color w:val="auto"/>
          <w:szCs w:val="21"/>
        </w:rPr>
        <w:t>人组成（</w:t>
      </w:r>
      <w:r>
        <w:rPr>
          <w:rFonts w:ascii="宋体" w:hAnsi="宋体" w:cs="宋体"/>
          <w:color w:val="auto"/>
          <w:szCs w:val="21"/>
        </w:rPr>
        <w:t>4</w:t>
      </w:r>
      <w:r>
        <w:rPr>
          <w:rFonts w:hint="eastAsia" w:ascii="宋体" w:hAnsi="宋体" w:cs="宋体"/>
          <w:color w:val="auto"/>
          <w:szCs w:val="21"/>
        </w:rPr>
        <w:t>名专家与</w:t>
      </w:r>
      <w:r>
        <w:rPr>
          <w:rFonts w:ascii="宋体" w:hAnsi="宋体" w:cs="宋体"/>
          <w:color w:val="auto"/>
          <w:szCs w:val="21"/>
        </w:rPr>
        <w:t>1</w:t>
      </w:r>
      <w:r>
        <w:rPr>
          <w:rFonts w:hint="eastAsia" w:ascii="宋体" w:hAnsi="宋体" w:cs="宋体"/>
          <w:color w:val="auto"/>
          <w:szCs w:val="21"/>
        </w:rPr>
        <w:t>名甲方代表，甲方代表可以授权评标专家代表甲方进行评标；被授权的专家必须是政府采购评标专家库的专家），专家由系统随机从政府采购评标专家库中抽取。</w:t>
      </w:r>
    </w:p>
    <w:p>
      <w:pPr>
        <w:spacing w:line="360" w:lineRule="auto"/>
        <w:ind w:firstLine="420" w:firstLineChars="200"/>
        <w:rPr>
          <w:rFonts w:ascii="宋体" w:cs="宋体"/>
          <w:color w:val="auto"/>
          <w:szCs w:val="21"/>
        </w:rPr>
      </w:pPr>
      <w:r>
        <w:rPr>
          <w:rFonts w:hint="eastAsia" w:ascii="宋体" w:hAnsi="宋体" w:cs="宋体"/>
          <w:color w:val="auto"/>
          <w:szCs w:val="21"/>
        </w:rPr>
        <w:t>三、评标程序</w:t>
      </w:r>
    </w:p>
    <w:p>
      <w:pPr>
        <w:widowControl/>
        <w:spacing w:line="360" w:lineRule="auto"/>
        <w:ind w:left="400"/>
        <w:jc w:val="left"/>
        <w:rPr>
          <w:rFonts w:ascii="宋体" w:cs="宋体"/>
          <w:color w:val="auto"/>
          <w:szCs w:val="21"/>
        </w:rPr>
      </w:pPr>
      <w:r>
        <w:rPr>
          <w:rFonts w:hint="eastAsia" w:ascii="宋体" w:hAnsi="宋体" w:cs="宋体"/>
          <w:color w:val="auto"/>
          <w:szCs w:val="21"/>
        </w:rPr>
        <w:t>评标委员会应当按照招标文件中规定的评标方法和标准，对符合性审查合格的投标文件进行商务和技术评估，综合比较与评价</w:t>
      </w:r>
    </w:p>
    <w:p>
      <w:pPr>
        <w:widowControl/>
        <w:spacing w:line="360" w:lineRule="auto"/>
        <w:ind w:left="400"/>
        <w:jc w:val="left"/>
        <w:rPr>
          <w:rFonts w:ascii="宋体" w:cs="宋体"/>
          <w:color w:val="auto"/>
          <w:szCs w:val="21"/>
        </w:rPr>
      </w:pPr>
      <w:r>
        <w:rPr>
          <w:rFonts w:hint="eastAsia" w:ascii="宋体" w:hAnsi="宋体" w:cs="宋体"/>
          <w:color w:val="auto"/>
          <w:szCs w:val="21"/>
        </w:rPr>
        <w:t>（一）评分办法</w:t>
      </w:r>
    </w:p>
    <w:p>
      <w:pPr>
        <w:spacing w:line="360" w:lineRule="auto"/>
        <w:rPr>
          <w:rFonts w:ascii="宋体" w:cs="宋体"/>
          <w:color w:val="auto"/>
          <w:szCs w:val="21"/>
        </w:rPr>
      </w:pPr>
      <w:r>
        <w:rPr>
          <w:rFonts w:ascii="宋体" w:hAnsi="宋体" w:cs="宋体"/>
          <w:color w:val="auto"/>
          <w:szCs w:val="21"/>
        </w:rPr>
        <w:t xml:space="preserve"> 1</w:t>
      </w:r>
      <w:r>
        <w:rPr>
          <w:rFonts w:hint="eastAsia" w:ascii="宋体" w:hAnsi="宋体" w:cs="宋体"/>
          <w:color w:val="auto"/>
          <w:szCs w:val="21"/>
        </w:rPr>
        <w:t>、采购人按照评标报告推荐的顺序确定总得分最高的第一中标候选人为中标人，若第一中标候选人放弃中标、因不可抗力提出不能履行合同的、不按照招标文件的要求提交履约保证金或者被查实存在影响中标结果的违法行为等情形，不符合中标条件的，采购人可以按照评标委员会提出的中标候选人名单排序次确定其他中标候选人为中标人，以此类推，并报相关部门备案。（如依次确定其他中标候选人与采购人预期差距较大，或者对采购人明显不利的，采购人可以重新招标）。</w:t>
      </w:r>
    </w:p>
    <w:p>
      <w:pPr>
        <w:spacing w:line="360" w:lineRule="auto"/>
        <w:ind w:left="400"/>
        <w:rPr>
          <w:rFonts w:ascii="宋体" w:cs="宋体"/>
          <w:color w:val="auto"/>
          <w:szCs w:val="21"/>
        </w:rPr>
      </w:pPr>
      <w:bookmarkStart w:id="621" w:name="_Toc296602492"/>
      <w:bookmarkStart w:id="622" w:name="_Toc179632622"/>
      <w:bookmarkStart w:id="623" w:name="_Toc246996247"/>
      <w:bookmarkStart w:id="624" w:name="_Toc247085762"/>
      <w:bookmarkStart w:id="625" w:name="_Toc152045604"/>
      <w:bookmarkStart w:id="626" w:name="_Toc152042381"/>
      <w:bookmarkStart w:id="627" w:name="_Toc246996990"/>
      <w:bookmarkStart w:id="628" w:name="_Toc144974571"/>
      <w:r>
        <w:rPr>
          <w:rFonts w:hint="eastAsia" w:ascii="宋体" w:hAnsi="宋体" w:cs="宋体"/>
          <w:color w:val="auto"/>
          <w:szCs w:val="21"/>
        </w:rPr>
        <w:t>（二）评标时属下列情况之一者按无效投标处理：</w:t>
      </w:r>
    </w:p>
    <w:p>
      <w:pPr>
        <w:spacing w:line="360" w:lineRule="auto"/>
        <w:ind w:left="400"/>
        <w:rPr>
          <w:rFonts w:ascii="宋体" w:cs="宋体"/>
          <w:color w:val="auto"/>
          <w:szCs w:val="21"/>
        </w:rPr>
      </w:pPr>
      <w:r>
        <w:rPr>
          <w:rFonts w:ascii="宋体" w:hAnsi="宋体" w:cs="宋体"/>
          <w:color w:val="auto"/>
          <w:szCs w:val="21"/>
        </w:rPr>
        <w:t xml:space="preserve">    </w:t>
      </w:r>
      <w:r>
        <w:rPr>
          <w:rFonts w:hint="eastAsia" w:ascii="宋体" w:hAnsi="宋体" w:cs="宋体"/>
          <w:color w:val="auto"/>
          <w:szCs w:val="21"/>
          <w:lang w:val="en-US" w:eastAsia="zh-CN"/>
        </w:rPr>
        <w:t>1</w:t>
      </w:r>
      <w:r>
        <w:rPr>
          <w:rFonts w:ascii="宋体" w:hAnsi="宋体" w:cs="宋体"/>
          <w:color w:val="auto"/>
          <w:szCs w:val="21"/>
        </w:rPr>
        <w:t>.</w:t>
      </w:r>
      <w:r>
        <w:rPr>
          <w:rFonts w:hint="eastAsia" w:ascii="宋体" w:hAnsi="宋体" w:cs="宋体"/>
          <w:color w:val="auto"/>
          <w:szCs w:val="21"/>
        </w:rPr>
        <w:t>未按照文件要求密封、签署、盖章的；</w:t>
      </w:r>
    </w:p>
    <w:p>
      <w:pPr>
        <w:spacing w:line="360" w:lineRule="auto"/>
        <w:ind w:left="400"/>
        <w:rPr>
          <w:rFonts w:ascii="宋体" w:cs="宋体"/>
          <w:color w:val="auto"/>
          <w:szCs w:val="21"/>
        </w:rPr>
      </w:pPr>
      <w:r>
        <w:rPr>
          <w:rFonts w:ascii="宋体" w:hAnsi="宋体" w:cs="宋体"/>
          <w:color w:val="auto"/>
          <w:szCs w:val="21"/>
        </w:rPr>
        <w:t xml:space="preserve">    </w:t>
      </w:r>
      <w:r>
        <w:rPr>
          <w:rFonts w:hint="eastAsia" w:ascii="宋体" w:hAnsi="宋体" w:cs="宋体"/>
          <w:color w:val="auto"/>
          <w:szCs w:val="21"/>
          <w:lang w:val="en-US" w:eastAsia="zh-CN"/>
        </w:rPr>
        <w:t>2</w:t>
      </w:r>
      <w:r>
        <w:rPr>
          <w:rFonts w:ascii="宋体" w:hAnsi="宋体" w:cs="宋体"/>
          <w:color w:val="auto"/>
          <w:szCs w:val="21"/>
        </w:rPr>
        <w:t>.</w:t>
      </w:r>
      <w:r>
        <w:rPr>
          <w:rFonts w:hint="eastAsia" w:ascii="宋体" w:hAnsi="宋体" w:cs="宋体"/>
          <w:color w:val="auto"/>
          <w:szCs w:val="21"/>
        </w:rPr>
        <w:t>不符合法律、法规和招标文件中规定的其他实质性要求的；</w:t>
      </w:r>
    </w:p>
    <w:p>
      <w:pPr>
        <w:spacing w:line="360" w:lineRule="auto"/>
        <w:ind w:left="400"/>
        <w:rPr>
          <w:rFonts w:ascii="宋体" w:cs="宋体"/>
          <w:color w:val="auto"/>
          <w:szCs w:val="21"/>
        </w:rPr>
      </w:pPr>
      <w:r>
        <w:rPr>
          <w:rFonts w:ascii="宋体" w:hAnsi="宋体" w:cs="宋体"/>
          <w:color w:val="auto"/>
          <w:szCs w:val="21"/>
        </w:rPr>
        <w:t xml:space="preserve">    </w:t>
      </w:r>
      <w:r>
        <w:rPr>
          <w:rFonts w:hint="eastAsia" w:ascii="宋体" w:hAnsi="宋体" w:cs="宋体"/>
          <w:color w:val="auto"/>
          <w:szCs w:val="21"/>
          <w:lang w:val="en-US" w:eastAsia="zh-CN"/>
        </w:rPr>
        <w:t>3</w:t>
      </w:r>
      <w:r>
        <w:rPr>
          <w:rFonts w:ascii="宋体" w:hAnsi="宋体" w:cs="宋体"/>
          <w:color w:val="auto"/>
          <w:szCs w:val="21"/>
        </w:rPr>
        <w:t>.</w:t>
      </w:r>
      <w:r>
        <w:rPr>
          <w:rFonts w:hint="eastAsia" w:ascii="宋体" w:hAnsi="宋体" w:cs="宋体"/>
          <w:color w:val="auto"/>
          <w:szCs w:val="21"/>
        </w:rPr>
        <w:t>投标供应商对同一项目递交两份或多份内容不同的投标文件；</w:t>
      </w:r>
    </w:p>
    <w:p>
      <w:pPr>
        <w:spacing w:line="360" w:lineRule="auto"/>
        <w:ind w:left="400"/>
        <w:rPr>
          <w:rFonts w:ascii="宋体" w:cs="宋体"/>
          <w:color w:val="auto"/>
          <w:szCs w:val="21"/>
        </w:rPr>
      </w:pPr>
      <w:r>
        <w:rPr>
          <w:rFonts w:ascii="宋体" w:hAnsi="宋体" w:cs="宋体"/>
          <w:color w:val="auto"/>
          <w:szCs w:val="21"/>
        </w:rPr>
        <w:t xml:space="preserve">    </w:t>
      </w:r>
      <w:r>
        <w:rPr>
          <w:rFonts w:hint="eastAsia" w:ascii="宋体" w:hAnsi="宋体" w:cs="宋体"/>
          <w:color w:val="auto"/>
          <w:szCs w:val="21"/>
          <w:lang w:val="en-US" w:eastAsia="zh-CN"/>
        </w:rPr>
        <w:t>4</w:t>
      </w:r>
      <w:r>
        <w:rPr>
          <w:rFonts w:ascii="宋体" w:hAnsi="宋体" w:cs="宋体"/>
          <w:color w:val="auto"/>
          <w:szCs w:val="21"/>
        </w:rPr>
        <w:t>.</w:t>
      </w:r>
      <w:r>
        <w:rPr>
          <w:rFonts w:hint="eastAsia" w:ascii="宋体" w:hAnsi="宋体" w:cs="宋体"/>
          <w:color w:val="auto"/>
          <w:szCs w:val="21"/>
        </w:rPr>
        <w:t>未按本文件要求胶装成册的；</w:t>
      </w:r>
    </w:p>
    <w:p>
      <w:pPr>
        <w:spacing w:line="360" w:lineRule="auto"/>
        <w:ind w:left="400"/>
        <w:rPr>
          <w:rFonts w:ascii="宋体" w:cs="宋体"/>
          <w:color w:val="auto"/>
          <w:szCs w:val="21"/>
        </w:rPr>
      </w:pPr>
      <w:r>
        <w:rPr>
          <w:rFonts w:ascii="宋体" w:hAnsi="宋体" w:cs="宋体"/>
          <w:color w:val="auto"/>
          <w:szCs w:val="21"/>
        </w:rPr>
        <w:t xml:space="preserve">    </w:t>
      </w:r>
      <w:r>
        <w:rPr>
          <w:rFonts w:hint="eastAsia" w:ascii="宋体" w:hAnsi="宋体" w:cs="宋体"/>
          <w:color w:val="auto"/>
          <w:szCs w:val="21"/>
          <w:lang w:val="en-US" w:eastAsia="zh-CN"/>
        </w:rPr>
        <w:t>5</w:t>
      </w:r>
      <w:r>
        <w:rPr>
          <w:rFonts w:ascii="宋体" w:hAnsi="宋体" w:cs="宋体"/>
          <w:color w:val="auto"/>
          <w:szCs w:val="21"/>
        </w:rPr>
        <w:t>.</w:t>
      </w:r>
      <w:r>
        <w:rPr>
          <w:rFonts w:hint="eastAsia" w:ascii="宋体" w:hAnsi="宋体" w:cs="宋体"/>
          <w:color w:val="auto"/>
          <w:szCs w:val="21"/>
        </w:rPr>
        <w:t>投标总价超出招标文件规定的最高限价的。</w:t>
      </w:r>
    </w:p>
    <w:p>
      <w:pPr>
        <w:spacing w:line="360" w:lineRule="auto"/>
        <w:ind w:left="400"/>
        <w:rPr>
          <w:rFonts w:ascii="宋体" w:cs="宋体"/>
          <w:color w:val="auto"/>
          <w:szCs w:val="21"/>
        </w:rPr>
      </w:pPr>
      <w:r>
        <w:rPr>
          <w:rFonts w:ascii="宋体" w:hAnsi="宋体" w:cs="宋体"/>
          <w:color w:val="auto"/>
          <w:szCs w:val="21"/>
        </w:rPr>
        <w:t xml:space="preserve">    </w:t>
      </w:r>
      <w:r>
        <w:rPr>
          <w:rFonts w:hint="eastAsia" w:ascii="宋体" w:hAnsi="宋体" w:cs="宋体"/>
          <w:color w:val="auto"/>
          <w:szCs w:val="21"/>
          <w:lang w:val="en-US" w:eastAsia="zh-CN"/>
        </w:rPr>
        <w:t>6</w:t>
      </w:r>
      <w:r>
        <w:rPr>
          <w:rFonts w:ascii="宋体" w:hAnsi="宋体" w:cs="宋体"/>
          <w:color w:val="auto"/>
          <w:szCs w:val="21"/>
        </w:rPr>
        <w:t>.</w:t>
      </w:r>
      <w:r>
        <w:rPr>
          <w:rFonts w:hint="eastAsia" w:ascii="宋体" w:hAnsi="宋体" w:cs="宋体"/>
          <w:color w:val="auto"/>
          <w:szCs w:val="21"/>
        </w:rPr>
        <w:t>不符合招标文件中规定的其他实质性要求，存在重大偏差的。</w:t>
      </w:r>
    </w:p>
    <w:p>
      <w:pPr>
        <w:spacing w:line="360" w:lineRule="auto"/>
        <w:ind w:left="400"/>
        <w:rPr>
          <w:rFonts w:ascii="宋体" w:cs="宋体"/>
          <w:color w:val="auto"/>
          <w:szCs w:val="21"/>
        </w:rPr>
      </w:pPr>
      <w:r>
        <w:rPr>
          <w:rFonts w:ascii="宋体" w:hAnsi="宋体" w:cs="宋体"/>
          <w:color w:val="auto"/>
          <w:szCs w:val="21"/>
        </w:rPr>
        <w:t xml:space="preserve">    </w:t>
      </w:r>
      <w:r>
        <w:rPr>
          <w:rFonts w:hint="eastAsia" w:ascii="宋体" w:hAnsi="宋体" w:cs="宋体"/>
          <w:color w:val="auto"/>
          <w:szCs w:val="21"/>
          <w:lang w:val="en-US" w:eastAsia="zh-CN"/>
        </w:rPr>
        <w:t>7</w:t>
      </w:r>
      <w:r>
        <w:rPr>
          <w:rFonts w:ascii="宋体" w:hAnsi="宋体" w:cs="宋体"/>
          <w:color w:val="auto"/>
          <w:szCs w:val="21"/>
        </w:rPr>
        <w:t>.</w:t>
      </w:r>
      <w:r>
        <w:rPr>
          <w:rFonts w:hint="eastAsia" w:ascii="宋体" w:hAnsi="宋体" w:cs="宋体"/>
          <w:color w:val="auto"/>
          <w:szCs w:val="21"/>
        </w:rPr>
        <w:t>不具备招标文件中规定资格要求的。</w:t>
      </w:r>
    </w:p>
    <w:p>
      <w:pPr>
        <w:spacing w:line="360" w:lineRule="auto"/>
        <w:ind w:left="400"/>
        <w:rPr>
          <w:rFonts w:ascii="宋体" w:cs="宋体"/>
          <w:color w:val="auto"/>
          <w:szCs w:val="21"/>
        </w:rPr>
      </w:pPr>
      <w:r>
        <w:rPr>
          <w:rFonts w:hint="eastAsia" w:ascii="宋体" w:hAnsi="宋体" w:cs="宋体"/>
          <w:color w:val="auto"/>
          <w:szCs w:val="21"/>
        </w:rPr>
        <w:t>（三）评审过程中发现投标供应商的投标文件存在下列情况的，评标委员会应当否决其投标：</w:t>
      </w:r>
    </w:p>
    <w:p>
      <w:pPr>
        <w:spacing w:line="360" w:lineRule="auto"/>
        <w:ind w:left="400"/>
        <w:rPr>
          <w:rFonts w:ascii="宋体" w:cs="宋体"/>
          <w:color w:val="auto"/>
          <w:szCs w:val="21"/>
        </w:rPr>
      </w:pPr>
      <w:r>
        <w:rPr>
          <w:rFonts w:ascii="宋体" w:hAnsi="宋体" w:cs="宋体"/>
          <w:color w:val="auto"/>
          <w:szCs w:val="21"/>
        </w:rPr>
        <w:t xml:space="preserve">   1</w:t>
      </w:r>
      <w:r>
        <w:rPr>
          <w:rFonts w:hint="eastAsia" w:ascii="宋体" w:hAnsi="宋体" w:cs="宋体"/>
          <w:color w:val="auto"/>
          <w:szCs w:val="21"/>
        </w:rPr>
        <w:t>、投标文件未按规定格式填写或关键内容不全、字迹模糊、无法辨认的；</w:t>
      </w:r>
    </w:p>
    <w:p>
      <w:pPr>
        <w:spacing w:line="360" w:lineRule="auto"/>
        <w:ind w:left="400"/>
        <w:rPr>
          <w:rFonts w:ascii="宋体" w:cs="宋体"/>
          <w:color w:val="auto"/>
          <w:szCs w:val="21"/>
        </w:rPr>
      </w:pPr>
      <w:r>
        <w:rPr>
          <w:rFonts w:ascii="宋体" w:hAnsi="宋体" w:cs="宋体"/>
          <w:color w:val="auto"/>
          <w:szCs w:val="21"/>
        </w:rPr>
        <w:t xml:space="preserve">   2</w:t>
      </w:r>
      <w:r>
        <w:rPr>
          <w:rFonts w:hint="eastAsia" w:ascii="宋体" w:hAnsi="宋体" w:cs="宋体"/>
          <w:color w:val="auto"/>
          <w:szCs w:val="21"/>
        </w:rPr>
        <w:t>、未按招标文件要求加盖公章、法定代表人或授权委托人签字盖章的；</w:t>
      </w:r>
    </w:p>
    <w:p>
      <w:pPr>
        <w:spacing w:line="360" w:lineRule="auto"/>
        <w:ind w:left="400"/>
        <w:rPr>
          <w:rFonts w:ascii="宋体" w:cs="宋体"/>
          <w:color w:val="auto"/>
          <w:szCs w:val="21"/>
        </w:rPr>
      </w:pPr>
      <w:r>
        <w:rPr>
          <w:rFonts w:ascii="宋体" w:hAnsi="宋体" w:cs="宋体"/>
          <w:color w:val="auto"/>
          <w:szCs w:val="21"/>
        </w:rPr>
        <w:t xml:space="preserve">   3</w:t>
      </w:r>
      <w:r>
        <w:rPr>
          <w:rFonts w:hint="eastAsia" w:ascii="宋体" w:hAnsi="宋体" w:cs="宋体"/>
          <w:color w:val="auto"/>
          <w:szCs w:val="21"/>
        </w:rPr>
        <w:t>、对需要澄清、说明、补正的问题，投标供应商拒绝澄清、补正或不能提供有效、有说服力的证明的；</w:t>
      </w:r>
    </w:p>
    <w:p>
      <w:pPr>
        <w:spacing w:line="360" w:lineRule="auto"/>
        <w:ind w:left="400"/>
        <w:rPr>
          <w:rFonts w:ascii="宋体" w:cs="宋体"/>
          <w:color w:val="auto"/>
          <w:szCs w:val="21"/>
        </w:rPr>
      </w:pPr>
      <w:r>
        <w:rPr>
          <w:rFonts w:ascii="宋体" w:hAnsi="宋体" w:cs="宋体"/>
          <w:color w:val="auto"/>
          <w:szCs w:val="21"/>
        </w:rPr>
        <w:t xml:space="preserve">   4</w:t>
      </w:r>
      <w:r>
        <w:rPr>
          <w:rFonts w:hint="eastAsia" w:ascii="宋体" w:hAnsi="宋体" w:cs="宋体"/>
          <w:color w:val="auto"/>
          <w:szCs w:val="21"/>
        </w:rPr>
        <w:t>、投标报价中出现负报价或投标报价超出最高限价的；</w:t>
      </w:r>
    </w:p>
    <w:p>
      <w:pPr>
        <w:spacing w:line="360" w:lineRule="auto"/>
        <w:ind w:left="400"/>
        <w:rPr>
          <w:rFonts w:ascii="宋体" w:cs="宋体"/>
          <w:color w:val="auto"/>
          <w:szCs w:val="21"/>
        </w:rPr>
      </w:pPr>
      <w:r>
        <w:rPr>
          <w:rFonts w:ascii="宋体" w:hAnsi="宋体" w:cs="宋体"/>
          <w:color w:val="auto"/>
          <w:szCs w:val="21"/>
        </w:rPr>
        <w:t xml:space="preserve">   5</w:t>
      </w:r>
      <w:r>
        <w:rPr>
          <w:rFonts w:hint="eastAsia" w:ascii="宋体" w:hAnsi="宋体" w:cs="宋体"/>
          <w:color w:val="auto"/>
          <w:szCs w:val="21"/>
        </w:rPr>
        <w:t>、投标供应商的投标报价明显低于其它投标供应商投标报价，投标供应商不能做出书面说明并提供相关证明材料，评标委员会认定该投标供应商以低于成本价投标的；</w:t>
      </w:r>
    </w:p>
    <w:p>
      <w:pPr>
        <w:spacing w:line="360" w:lineRule="auto"/>
        <w:ind w:left="400"/>
        <w:rPr>
          <w:rFonts w:ascii="宋体" w:cs="宋体"/>
          <w:color w:val="auto"/>
          <w:szCs w:val="21"/>
        </w:rPr>
      </w:pPr>
      <w:r>
        <w:rPr>
          <w:rFonts w:ascii="宋体" w:hAnsi="宋体" w:cs="宋体"/>
          <w:color w:val="auto"/>
          <w:szCs w:val="21"/>
        </w:rPr>
        <w:t xml:space="preserve">   6</w:t>
      </w:r>
      <w:r>
        <w:rPr>
          <w:rFonts w:hint="eastAsia" w:ascii="宋体" w:hAnsi="宋体" w:cs="宋体"/>
          <w:color w:val="auto"/>
          <w:szCs w:val="21"/>
        </w:rPr>
        <w:t>、评标委员会认定两家或两家以上投标书内容雷同的；</w:t>
      </w:r>
    </w:p>
    <w:p>
      <w:pPr>
        <w:spacing w:line="360" w:lineRule="auto"/>
        <w:ind w:left="400"/>
        <w:rPr>
          <w:rFonts w:ascii="宋体" w:cs="宋体"/>
          <w:color w:val="auto"/>
          <w:szCs w:val="21"/>
        </w:rPr>
      </w:pPr>
      <w:r>
        <w:rPr>
          <w:rFonts w:ascii="宋体" w:hAnsi="宋体" w:cs="宋体"/>
          <w:color w:val="auto"/>
          <w:szCs w:val="21"/>
        </w:rPr>
        <w:t xml:space="preserve">   7</w:t>
      </w:r>
      <w:r>
        <w:rPr>
          <w:rFonts w:hint="eastAsia" w:ascii="宋体" w:hAnsi="宋体" w:cs="宋体"/>
          <w:color w:val="auto"/>
          <w:szCs w:val="21"/>
        </w:rPr>
        <w:t>、投标文件格式与招标文件要求不符的；</w:t>
      </w:r>
    </w:p>
    <w:bookmarkEnd w:id="621"/>
    <w:bookmarkEnd w:id="622"/>
    <w:bookmarkEnd w:id="623"/>
    <w:bookmarkEnd w:id="624"/>
    <w:bookmarkEnd w:id="625"/>
    <w:bookmarkEnd w:id="626"/>
    <w:bookmarkEnd w:id="627"/>
    <w:bookmarkEnd w:id="628"/>
    <w:p>
      <w:pPr>
        <w:spacing w:line="360" w:lineRule="auto"/>
        <w:ind w:firstLine="630" w:firstLineChars="300"/>
        <w:rPr>
          <w:rFonts w:ascii="宋体" w:cs="宋体"/>
          <w:color w:val="auto"/>
          <w:szCs w:val="21"/>
        </w:rPr>
      </w:pPr>
      <w:r>
        <w:rPr>
          <w:rFonts w:ascii="宋体" w:hAnsi="宋体" w:cs="宋体"/>
          <w:color w:val="auto"/>
          <w:szCs w:val="21"/>
        </w:rPr>
        <w:t>8</w:t>
      </w:r>
      <w:r>
        <w:rPr>
          <w:rFonts w:hint="eastAsia" w:ascii="宋体" w:hAnsi="宋体" w:cs="宋体"/>
          <w:color w:val="auto"/>
          <w:szCs w:val="21"/>
        </w:rPr>
        <w:t>、投标文件中应付的项目负责人等管理人员证件不齐全的；</w:t>
      </w:r>
    </w:p>
    <w:p>
      <w:pPr>
        <w:spacing w:line="360" w:lineRule="auto"/>
        <w:ind w:firstLine="420" w:firstLineChars="200"/>
        <w:rPr>
          <w:rFonts w:ascii="宋体" w:cs="宋体"/>
          <w:color w:val="auto"/>
          <w:szCs w:val="21"/>
        </w:rPr>
      </w:pPr>
      <w:r>
        <w:rPr>
          <w:rFonts w:hint="eastAsia" w:ascii="宋体" w:hAnsi="宋体" w:cs="宋体"/>
          <w:color w:val="auto"/>
          <w:szCs w:val="21"/>
        </w:rPr>
        <w:t>（四）重新组织采购：</w:t>
      </w:r>
    </w:p>
    <w:p>
      <w:pPr>
        <w:spacing w:line="360" w:lineRule="auto"/>
        <w:ind w:left="239" w:leftChars="114" w:firstLine="420" w:firstLineChars="200"/>
        <w:rPr>
          <w:rFonts w:ascii="宋体" w:cs="宋体"/>
          <w:color w:val="auto"/>
          <w:szCs w:val="21"/>
        </w:rPr>
      </w:pPr>
      <w:r>
        <w:rPr>
          <w:rFonts w:ascii="宋体" w:hAnsi="宋体" w:cs="宋体"/>
          <w:color w:val="auto"/>
          <w:szCs w:val="21"/>
        </w:rPr>
        <w:t>1</w:t>
      </w:r>
      <w:r>
        <w:rPr>
          <w:rFonts w:hint="eastAsia" w:ascii="宋体" w:hAnsi="宋体" w:cs="宋体"/>
          <w:color w:val="auto"/>
          <w:szCs w:val="21"/>
        </w:rPr>
        <w:t>、评标委员会发现招标文件存在歧义、重大缺陷导致评标工作无法进行，或者招标文件内容违反国家有关强制性规定的，应当停止评标工作，与采购人或者招标代理机构沟通并作书面记录。采购人或者招标代理机构确认后，应当修改招标文件，重新组织采购活动。</w:t>
      </w:r>
    </w:p>
    <w:p>
      <w:pPr>
        <w:spacing w:line="360" w:lineRule="auto"/>
        <w:ind w:left="239" w:leftChars="114" w:firstLine="420" w:firstLineChars="200"/>
        <w:rPr>
          <w:rFonts w:ascii="宋体" w:cs="宋体"/>
          <w:color w:val="auto"/>
          <w:szCs w:val="21"/>
        </w:rPr>
      </w:pPr>
      <w:r>
        <w:rPr>
          <w:rFonts w:ascii="宋体" w:hAnsi="宋体" w:cs="宋体"/>
          <w:color w:val="auto"/>
          <w:szCs w:val="21"/>
        </w:rPr>
        <w:t>2</w:t>
      </w:r>
      <w:r>
        <w:rPr>
          <w:rFonts w:hint="eastAsia" w:ascii="宋体" w:hAnsi="宋体" w:cs="宋体"/>
          <w:color w:val="auto"/>
          <w:szCs w:val="21"/>
        </w:rPr>
        <w:t>、采购人、招标代理机构应当采取必要措施，保证评标在严格保密的情况下进行。除采购人代表、评标现场组织人员外，采购人的其他工作人员以及与评标工作无关的人员不得进入评标现场。</w:t>
      </w:r>
    </w:p>
    <w:p>
      <w:pPr>
        <w:spacing w:line="360" w:lineRule="auto"/>
        <w:ind w:left="479" w:leftChars="228" w:firstLine="210" w:firstLineChars="100"/>
        <w:rPr>
          <w:rFonts w:ascii="宋体" w:cs="宋体"/>
          <w:color w:val="auto"/>
          <w:szCs w:val="21"/>
        </w:rPr>
      </w:pPr>
      <w:r>
        <w:rPr>
          <w:rFonts w:hint="eastAsia" w:ascii="宋体" w:hAnsi="宋体" w:cs="宋体"/>
          <w:color w:val="auto"/>
          <w:szCs w:val="21"/>
        </w:rPr>
        <w:t>有关人员对评标情况以及在评标过程中获悉的国家秘密、商业秘密负有保密责任。</w:t>
      </w:r>
    </w:p>
    <w:p>
      <w:pPr>
        <w:spacing w:line="360" w:lineRule="auto"/>
        <w:ind w:left="879" w:firstLine="420" w:firstLineChars="200"/>
        <w:rPr>
          <w:rFonts w:ascii="宋体" w:cs="宋体"/>
          <w:color w:val="auto"/>
          <w:szCs w:val="21"/>
        </w:rPr>
      </w:pPr>
    </w:p>
    <w:p>
      <w:pPr>
        <w:pStyle w:val="18"/>
        <w:spacing w:line="360" w:lineRule="auto"/>
        <w:ind w:firstLine="0" w:firstLineChars="0"/>
        <w:rPr>
          <w:rFonts w:eastAsia="宋体" w:cs="宋体"/>
          <w:color w:val="auto"/>
        </w:rPr>
      </w:pPr>
      <w:r>
        <w:rPr>
          <w:rFonts w:hint="eastAsia" w:eastAsia="宋体" w:cs="宋体"/>
          <w:b/>
          <w:color w:val="auto"/>
          <w:sz w:val="21"/>
          <w:szCs w:val="21"/>
        </w:rPr>
        <w:t>根据《政府采购货物和服务招标投标管理办法》（财政部</w:t>
      </w:r>
      <w:r>
        <w:rPr>
          <w:rFonts w:eastAsia="宋体" w:cs="宋体"/>
          <w:b/>
          <w:color w:val="auto"/>
          <w:sz w:val="21"/>
          <w:szCs w:val="21"/>
        </w:rPr>
        <w:t>87</w:t>
      </w:r>
      <w:r>
        <w:rPr>
          <w:rFonts w:hint="eastAsia" w:eastAsia="宋体" w:cs="宋体"/>
          <w:b/>
          <w:color w:val="auto"/>
          <w:sz w:val="21"/>
          <w:szCs w:val="21"/>
        </w:rPr>
        <w:t>号令）第三十一条规定“使用综合评分法的采购项目，提供相同品牌且通过资格审查、符合性审查的不同投标人参加同一项下投标的，按一家投标人计算，评审后得分最高的同品牌投标人获得中标候选人推荐资格；评审得分相同的，由采购人或者采购人委托的评标委员会按照招标文件规定的方式确定一个投标人获得中标后选人推荐资格，招标文件未规定的采取随机抽取方式确定，其他同品牌投标人不作为中标候选人。”</w:t>
      </w:r>
    </w:p>
    <w:p>
      <w:pPr>
        <w:pStyle w:val="18"/>
        <w:ind w:firstLine="240"/>
        <w:rPr>
          <w:rFonts w:eastAsia="宋体" w:cs="宋体"/>
          <w:color w:val="auto"/>
        </w:rPr>
      </w:pPr>
    </w:p>
    <w:p>
      <w:pPr>
        <w:pStyle w:val="18"/>
        <w:ind w:firstLine="240"/>
        <w:rPr>
          <w:rFonts w:eastAsia="宋体" w:cs="宋体"/>
          <w:color w:val="auto"/>
        </w:rPr>
      </w:pPr>
    </w:p>
    <w:p>
      <w:pPr>
        <w:pStyle w:val="2"/>
        <w:rPr>
          <w:rFonts w:eastAsia="宋体" w:cs="宋体"/>
          <w:color w:val="auto"/>
        </w:rPr>
      </w:pPr>
    </w:p>
    <w:p>
      <w:pPr>
        <w:rPr>
          <w:rFonts w:eastAsia="宋体" w:cs="宋体"/>
          <w:color w:val="auto"/>
        </w:rPr>
      </w:pPr>
    </w:p>
    <w:p>
      <w:pPr>
        <w:pStyle w:val="2"/>
        <w:rPr>
          <w:color w:val="auto"/>
        </w:rPr>
      </w:pPr>
    </w:p>
    <w:p>
      <w:pPr>
        <w:pStyle w:val="18"/>
        <w:ind w:firstLine="240"/>
        <w:rPr>
          <w:rFonts w:eastAsia="宋体" w:cs="宋体"/>
          <w:color w:val="auto"/>
        </w:rPr>
      </w:pPr>
    </w:p>
    <w:p>
      <w:pPr>
        <w:rPr>
          <w:rFonts w:eastAsia="宋体" w:cs="宋体"/>
          <w:color w:val="auto"/>
        </w:rPr>
      </w:pPr>
    </w:p>
    <w:p>
      <w:pPr>
        <w:rPr>
          <w:rFonts w:asciiTheme="majorEastAsia" w:hAnsiTheme="majorEastAsia" w:eastAsiaTheme="majorEastAsia" w:cstheme="majorEastAsia"/>
          <w:b/>
          <w:bCs/>
          <w:color w:val="auto"/>
          <w:sz w:val="24"/>
          <w:highlight w:val="none"/>
        </w:rPr>
      </w:pPr>
      <w:r>
        <w:rPr>
          <w:rFonts w:hint="eastAsia" w:asciiTheme="majorEastAsia" w:hAnsiTheme="majorEastAsia" w:eastAsiaTheme="majorEastAsia" w:cstheme="majorEastAsia"/>
          <w:b/>
          <w:bCs/>
          <w:color w:val="auto"/>
          <w:sz w:val="24"/>
          <w:highlight w:val="none"/>
        </w:rPr>
        <w:t>表一</w:t>
      </w:r>
    </w:p>
    <w:tbl>
      <w:tblPr>
        <w:tblStyle w:val="19"/>
        <w:tblW w:w="9924"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46"/>
        <w:gridCol w:w="1125"/>
        <w:gridCol w:w="2763"/>
        <w:gridCol w:w="519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1971" w:type="dxa"/>
            <w:gridSpan w:val="2"/>
            <w:tcBorders>
              <w:top w:val="single" w:color="auto" w:sz="4" w:space="0"/>
              <w:bottom w:val="single" w:color="auto" w:sz="4" w:space="0"/>
              <w:right w:val="single" w:color="auto" w:sz="4" w:space="0"/>
            </w:tcBorders>
            <w:vAlign w:val="center"/>
          </w:tcPr>
          <w:p>
            <w:pPr>
              <w:spacing w:line="300" w:lineRule="exact"/>
              <w:jc w:val="center"/>
              <w:rPr>
                <w:b/>
                <w:color w:val="auto"/>
                <w:szCs w:val="21"/>
                <w:highlight w:val="none"/>
              </w:rPr>
            </w:pPr>
            <w:r>
              <w:rPr>
                <w:b/>
                <w:color w:val="auto"/>
                <w:szCs w:val="21"/>
                <w:highlight w:val="none"/>
              </w:rPr>
              <w:t>条款号</w:t>
            </w:r>
          </w:p>
        </w:tc>
        <w:tc>
          <w:tcPr>
            <w:tcW w:w="276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b/>
                <w:color w:val="auto"/>
                <w:szCs w:val="21"/>
                <w:highlight w:val="none"/>
              </w:rPr>
            </w:pPr>
            <w:r>
              <w:rPr>
                <w:b/>
                <w:color w:val="auto"/>
                <w:szCs w:val="21"/>
                <w:highlight w:val="none"/>
              </w:rPr>
              <w:t>评审因素</w:t>
            </w:r>
          </w:p>
        </w:tc>
        <w:tc>
          <w:tcPr>
            <w:tcW w:w="5190"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b/>
                <w:color w:val="auto"/>
                <w:szCs w:val="21"/>
                <w:highlight w:val="none"/>
              </w:rPr>
            </w:pPr>
            <w:r>
              <w:rPr>
                <w:b/>
                <w:color w:val="auto"/>
                <w:szCs w:val="21"/>
                <w:highlight w:val="none"/>
              </w:rPr>
              <w:t>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846" w:type="dxa"/>
            <w:vMerge w:val="restart"/>
            <w:tcBorders>
              <w:top w:val="single" w:color="auto" w:sz="4" w:space="0"/>
              <w:right w:val="single" w:color="auto" w:sz="4" w:space="0"/>
            </w:tcBorders>
            <w:vAlign w:val="center"/>
          </w:tcPr>
          <w:p>
            <w:pPr>
              <w:spacing w:line="300" w:lineRule="exact"/>
              <w:jc w:val="center"/>
              <w:rPr>
                <w:b/>
                <w:color w:val="auto"/>
                <w:szCs w:val="21"/>
                <w:highlight w:val="none"/>
              </w:rPr>
            </w:pPr>
            <w:r>
              <w:rPr>
                <w:color w:val="auto"/>
                <w:szCs w:val="21"/>
                <w:highlight w:val="none"/>
              </w:rPr>
              <w:t>2.1.</w:t>
            </w:r>
            <w:r>
              <w:rPr>
                <w:rFonts w:hint="eastAsia"/>
                <w:color w:val="auto"/>
                <w:szCs w:val="21"/>
                <w:highlight w:val="none"/>
              </w:rPr>
              <w:t>1</w:t>
            </w:r>
          </w:p>
        </w:tc>
        <w:tc>
          <w:tcPr>
            <w:tcW w:w="1125" w:type="dxa"/>
            <w:vMerge w:val="restart"/>
            <w:tcBorders>
              <w:top w:val="single" w:color="auto" w:sz="4" w:space="0"/>
              <w:right w:val="single" w:color="auto" w:sz="4" w:space="0"/>
            </w:tcBorders>
            <w:vAlign w:val="center"/>
          </w:tcPr>
          <w:p>
            <w:pPr>
              <w:spacing w:line="300" w:lineRule="exact"/>
              <w:jc w:val="center"/>
              <w:rPr>
                <w:color w:val="auto"/>
                <w:szCs w:val="21"/>
                <w:highlight w:val="none"/>
              </w:rPr>
            </w:pPr>
            <w:r>
              <w:rPr>
                <w:color w:val="auto"/>
                <w:szCs w:val="21"/>
                <w:highlight w:val="none"/>
              </w:rPr>
              <w:t>资格</w:t>
            </w:r>
            <w:r>
              <w:rPr>
                <w:rFonts w:hint="eastAsia"/>
                <w:color w:val="auto"/>
                <w:szCs w:val="21"/>
                <w:highlight w:val="none"/>
              </w:rPr>
              <w:t>性</w:t>
            </w:r>
            <w:r>
              <w:rPr>
                <w:color w:val="auto"/>
                <w:szCs w:val="21"/>
                <w:highlight w:val="none"/>
              </w:rPr>
              <w:t>评审标准（严</w:t>
            </w:r>
          </w:p>
          <w:p>
            <w:pPr>
              <w:spacing w:line="300" w:lineRule="exact"/>
              <w:jc w:val="center"/>
              <w:rPr>
                <w:color w:val="auto"/>
                <w:szCs w:val="21"/>
                <w:highlight w:val="none"/>
              </w:rPr>
            </w:pPr>
            <w:r>
              <w:rPr>
                <w:color w:val="auto"/>
                <w:szCs w:val="21"/>
                <w:highlight w:val="none"/>
              </w:rPr>
              <w:t>禁评</w:t>
            </w:r>
          </w:p>
          <w:p>
            <w:pPr>
              <w:spacing w:line="300" w:lineRule="exact"/>
              <w:jc w:val="center"/>
              <w:rPr>
                <w:color w:val="auto"/>
                <w:szCs w:val="21"/>
                <w:highlight w:val="none"/>
              </w:rPr>
            </w:pPr>
            <w:r>
              <w:rPr>
                <w:color w:val="auto"/>
                <w:szCs w:val="21"/>
                <w:highlight w:val="none"/>
              </w:rPr>
              <w:t>标委</w:t>
            </w:r>
          </w:p>
          <w:p>
            <w:pPr>
              <w:spacing w:line="300" w:lineRule="exact"/>
              <w:jc w:val="center"/>
              <w:rPr>
                <w:color w:val="auto"/>
                <w:szCs w:val="21"/>
                <w:highlight w:val="none"/>
              </w:rPr>
            </w:pPr>
            <w:r>
              <w:rPr>
                <w:color w:val="auto"/>
                <w:szCs w:val="21"/>
                <w:highlight w:val="none"/>
              </w:rPr>
              <w:t>员会</w:t>
            </w:r>
          </w:p>
          <w:p>
            <w:pPr>
              <w:spacing w:line="300" w:lineRule="exact"/>
              <w:jc w:val="center"/>
              <w:rPr>
                <w:color w:val="auto"/>
                <w:szCs w:val="21"/>
                <w:highlight w:val="none"/>
              </w:rPr>
            </w:pPr>
            <w:r>
              <w:rPr>
                <w:color w:val="auto"/>
                <w:szCs w:val="21"/>
                <w:highlight w:val="none"/>
              </w:rPr>
              <w:t>代替</w:t>
            </w:r>
          </w:p>
          <w:p>
            <w:pPr>
              <w:spacing w:line="300" w:lineRule="exact"/>
              <w:jc w:val="center"/>
              <w:rPr>
                <w:color w:val="auto"/>
                <w:szCs w:val="21"/>
                <w:highlight w:val="none"/>
              </w:rPr>
            </w:pPr>
            <w:r>
              <w:rPr>
                <w:color w:val="auto"/>
                <w:szCs w:val="21"/>
                <w:highlight w:val="none"/>
              </w:rPr>
              <w:t>采购</w:t>
            </w:r>
          </w:p>
          <w:p>
            <w:pPr>
              <w:spacing w:line="300" w:lineRule="exact"/>
              <w:jc w:val="center"/>
              <w:rPr>
                <w:color w:val="auto"/>
                <w:szCs w:val="21"/>
                <w:highlight w:val="none"/>
              </w:rPr>
            </w:pPr>
            <w:r>
              <w:rPr>
                <w:color w:val="auto"/>
                <w:szCs w:val="21"/>
                <w:highlight w:val="none"/>
              </w:rPr>
              <w:t>人对</w:t>
            </w:r>
          </w:p>
          <w:p>
            <w:pPr>
              <w:spacing w:line="300" w:lineRule="exact"/>
              <w:jc w:val="center"/>
              <w:rPr>
                <w:color w:val="auto"/>
                <w:szCs w:val="21"/>
                <w:highlight w:val="none"/>
              </w:rPr>
            </w:pPr>
            <w:r>
              <w:rPr>
                <w:color w:val="auto"/>
                <w:szCs w:val="21"/>
                <w:highlight w:val="none"/>
              </w:rPr>
              <w:t>投标</w:t>
            </w:r>
          </w:p>
          <w:p>
            <w:pPr>
              <w:spacing w:line="300" w:lineRule="exact"/>
              <w:jc w:val="center"/>
              <w:rPr>
                <w:color w:val="auto"/>
                <w:szCs w:val="21"/>
                <w:highlight w:val="none"/>
              </w:rPr>
            </w:pPr>
            <w:r>
              <w:rPr>
                <w:color w:val="auto"/>
                <w:szCs w:val="21"/>
                <w:highlight w:val="none"/>
              </w:rPr>
              <w:t>供应</w:t>
            </w:r>
          </w:p>
          <w:p>
            <w:pPr>
              <w:spacing w:line="300" w:lineRule="exact"/>
              <w:jc w:val="center"/>
              <w:rPr>
                <w:color w:val="auto"/>
                <w:szCs w:val="21"/>
                <w:highlight w:val="none"/>
              </w:rPr>
            </w:pPr>
            <w:r>
              <w:rPr>
                <w:color w:val="auto"/>
                <w:szCs w:val="21"/>
                <w:highlight w:val="none"/>
              </w:rPr>
              <w:t>商进</w:t>
            </w:r>
          </w:p>
          <w:p>
            <w:pPr>
              <w:spacing w:line="300" w:lineRule="exact"/>
              <w:jc w:val="center"/>
              <w:rPr>
                <w:color w:val="auto"/>
                <w:szCs w:val="21"/>
                <w:highlight w:val="none"/>
              </w:rPr>
            </w:pPr>
            <w:r>
              <w:rPr>
                <w:color w:val="auto"/>
                <w:szCs w:val="21"/>
                <w:highlight w:val="none"/>
              </w:rPr>
              <w:t>行资</w:t>
            </w:r>
          </w:p>
          <w:p>
            <w:pPr>
              <w:spacing w:line="300" w:lineRule="exact"/>
              <w:jc w:val="center"/>
              <w:rPr>
                <w:color w:val="auto"/>
                <w:szCs w:val="21"/>
                <w:highlight w:val="none"/>
              </w:rPr>
            </w:pPr>
            <w:r>
              <w:rPr>
                <w:color w:val="auto"/>
                <w:szCs w:val="21"/>
                <w:highlight w:val="none"/>
              </w:rPr>
              <w:t>格审</w:t>
            </w:r>
          </w:p>
          <w:p>
            <w:pPr>
              <w:spacing w:line="300" w:lineRule="exact"/>
              <w:jc w:val="center"/>
              <w:rPr>
                <w:color w:val="auto"/>
                <w:szCs w:val="21"/>
                <w:highlight w:val="none"/>
              </w:rPr>
            </w:pPr>
            <w:r>
              <w:rPr>
                <w:color w:val="auto"/>
                <w:szCs w:val="21"/>
                <w:highlight w:val="none"/>
              </w:rPr>
              <w:t>查）</w:t>
            </w:r>
          </w:p>
          <w:p>
            <w:pPr>
              <w:spacing w:line="300" w:lineRule="exact"/>
              <w:jc w:val="center"/>
              <w:rPr>
                <w:b/>
                <w:color w:val="auto"/>
                <w:szCs w:val="21"/>
                <w:highlight w:val="none"/>
              </w:rPr>
            </w:pPr>
          </w:p>
        </w:tc>
        <w:tc>
          <w:tcPr>
            <w:tcW w:w="276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color w:val="auto"/>
                <w:highlight w:val="none"/>
              </w:rPr>
            </w:pPr>
            <w:r>
              <w:rPr>
                <w:rFonts w:hint="eastAsia"/>
                <w:color w:val="auto"/>
                <w:highlight w:val="none"/>
              </w:rPr>
              <w:t xml:space="preserve">具有独立承担民事责 </w:t>
            </w:r>
          </w:p>
          <w:p>
            <w:pPr>
              <w:spacing w:line="300" w:lineRule="exact"/>
              <w:jc w:val="center"/>
              <w:rPr>
                <w:color w:val="auto"/>
                <w:szCs w:val="21"/>
                <w:highlight w:val="none"/>
              </w:rPr>
            </w:pPr>
            <w:r>
              <w:rPr>
                <w:rFonts w:hint="eastAsia"/>
                <w:color w:val="auto"/>
                <w:highlight w:val="none"/>
              </w:rPr>
              <w:t xml:space="preserve">任的能力  </w:t>
            </w:r>
          </w:p>
        </w:tc>
        <w:tc>
          <w:tcPr>
            <w:tcW w:w="5190" w:type="dxa"/>
            <w:tcBorders>
              <w:top w:val="single" w:color="auto" w:sz="4" w:space="0"/>
              <w:left w:val="single" w:color="auto" w:sz="4" w:space="0"/>
              <w:bottom w:val="single" w:color="auto" w:sz="4" w:space="0"/>
              <w:right w:val="single" w:color="auto" w:sz="4" w:space="0"/>
            </w:tcBorders>
            <w:vAlign w:val="center"/>
          </w:tcPr>
          <w:p>
            <w:pPr>
              <w:spacing w:line="300" w:lineRule="exact"/>
              <w:rPr>
                <w:color w:val="auto"/>
                <w:szCs w:val="21"/>
                <w:highlight w:val="none"/>
              </w:rPr>
            </w:pPr>
            <w:r>
              <w:rPr>
                <w:rFonts w:hint="eastAsia"/>
                <w:color w:val="auto"/>
                <w:szCs w:val="21"/>
                <w:highlight w:val="none"/>
              </w:rPr>
              <w:t>法人或其他组织的营业执照等证明文件；投标人是自然人，应要求其提供有效的自然人身份证明。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846" w:type="dxa"/>
            <w:vMerge w:val="continue"/>
            <w:tcBorders>
              <w:right w:val="single" w:color="auto" w:sz="4" w:space="0"/>
            </w:tcBorders>
            <w:vAlign w:val="center"/>
          </w:tcPr>
          <w:p>
            <w:pPr>
              <w:spacing w:line="300" w:lineRule="exact"/>
              <w:jc w:val="center"/>
              <w:rPr>
                <w:color w:val="auto"/>
                <w:szCs w:val="21"/>
                <w:highlight w:val="none"/>
              </w:rPr>
            </w:pPr>
          </w:p>
        </w:tc>
        <w:tc>
          <w:tcPr>
            <w:tcW w:w="1125" w:type="dxa"/>
            <w:vMerge w:val="continue"/>
            <w:tcBorders>
              <w:right w:val="single" w:color="auto" w:sz="4" w:space="0"/>
            </w:tcBorders>
            <w:vAlign w:val="center"/>
          </w:tcPr>
          <w:p>
            <w:pPr>
              <w:spacing w:line="300" w:lineRule="exact"/>
              <w:jc w:val="center"/>
              <w:rPr>
                <w:b/>
                <w:color w:val="auto"/>
                <w:szCs w:val="21"/>
                <w:highlight w:val="none"/>
              </w:rPr>
            </w:pPr>
          </w:p>
        </w:tc>
        <w:tc>
          <w:tcPr>
            <w:tcW w:w="276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color w:val="auto"/>
                <w:highlight w:val="none"/>
              </w:rPr>
            </w:pPr>
            <w:r>
              <w:rPr>
                <w:rFonts w:hint="eastAsia"/>
                <w:color w:val="auto"/>
                <w:highlight w:val="none"/>
                <w:lang w:val="en-US" w:eastAsia="zh-CN"/>
              </w:rPr>
              <w:t>财务状况</w:t>
            </w:r>
          </w:p>
        </w:tc>
        <w:tc>
          <w:tcPr>
            <w:tcW w:w="5190" w:type="dxa"/>
            <w:tcBorders>
              <w:top w:val="single" w:color="auto" w:sz="4" w:space="0"/>
              <w:left w:val="single" w:color="auto" w:sz="4" w:space="0"/>
              <w:bottom w:val="single" w:color="auto" w:sz="4" w:space="0"/>
              <w:right w:val="single" w:color="auto" w:sz="4" w:space="0"/>
            </w:tcBorders>
            <w:vAlign w:val="center"/>
          </w:tcPr>
          <w:p>
            <w:pPr>
              <w:spacing w:line="300" w:lineRule="exact"/>
              <w:rPr>
                <w:color w:val="auto"/>
                <w:szCs w:val="21"/>
                <w:highlight w:val="none"/>
              </w:rPr>
            </w:pPr>
            <w:r>
              <w:rPr>
                <w:rFonts w:hint="eastAsia"/>
                <w:color w:val="auto"/>
                <w:szCs w:val="21"/>
                <w:highlight w:val="none"/>
              </w:rPr>
              <w:t>符合第二章“供应商须知前附表”第3.5.2项规定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846" w:type="dxa"/>
            <w:vMerge w:val="continue"/>
            <w:tcBorders>
              <w:right w:val="single" w:color="auto" w:sz="4" w:space="0"/>
            </w:tcBorders>
            <w:vAlign w:val="center"/>
          </w:tcPr>
          <w:p>
            <w:pPr>
              <w:spacing w:line="300" w:lineRule="exact"/>
              <w:jc w:val="center"/>
              <w:rPr>
                <w:color w:val="auto"/>
                <w:szCs w:val="21"/>
                <w:highlight w:val="none"/>
              </w:rPr>
            </w:pPr>
          </w:p>
        </w:tc>
        <w:tc>
          <w:tcPr>
            <w:tcW w:w="1125" w:type="dxa"/>
            <w:vMerge w:val="continue"/>
            <w:tcBorders>
              <w:right w:val="single" w:color="auto" w:sz="4" w:space="0"/>
            </w:tcBorders>
            <w:vAlign w:val="center"/>
          </w:tcPr>
          <w:p>
            <w:pPr>
              <w:spacing w:line="300" w:lineRule="exact"/>
              <w:jc w:val="center"/>
              <w:rPr>
                <w:b/>
                <w:color w:val="auto"/>
                <w:szCs w:val="21"/>
                <w:highlight w:val="none"/>
              </w:rPr>
            </w:pPr>
          </w:p>
        </w:tc>
        <w:tc>
          <w:tcPr>
            <w:tcW w:w="276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color w:val="auto"/>
                <w:highlight w:val="none"/>
              </w:rPr>
            </w:pPr>
            <w:r>
              <w:rPr>
                <w:rFonts w:hint="eastAsia"/>
                <w:color w:val="auto"/>
                <w:highlight w:val="none"/>
              </w:rPr>
              <w:t xml:space="preserve">具有履行合同所必需 </w:t>
            </w:r>
          </w:p>
          <w:p>
            <w:pPr>
              <w:spacing w:line="300" w:lineRule="exact"/>
              <w:jc w:val="center"/>
              <w:rPr>
                <w:color w:val="auto"/>
                <w:highlight w:val="none"/>
              </w:rPr>
            </w:pPr>
            <w:r>
              <w:rPr>
                <w:rFonts w:hint="eastAsia"/>
                <w:color w:val="auto"/>
                <w:highlight w:val="none"/>
              </w:rPr>
              <w:t>的设备和专业技术能力</w:t>
            </w:r>
          </w:p>
        </w:tc>
        <w:tc>
          <w:tcPr>
            <w:tcW w:w="5190" w:type="dxa"/>
            <w:tcBorders>
              <w:top w:val="single" w:color="auto" w:sz="4" w:space="0"/>
              <w:left w:val="single" w:color="auto" w:sz="4" w:space="0"/>
              <w:bottom w:val="single" w:color="auto" w:sz="4" w:space="0"/>
              <w:right w:val="single" w:color="auto" w:sz="4" w:space="0"/>
            </w:tcBorders>
            <w:vAlign w:val="center"/>
          </w:tcPr>
          <w:p>
            <w:pPr>
              <w:spacing w:line="300" w:lineRule="exact"/>
              <w:rPr>
                <w:color w:val="auto"/>
                <w:szCs w:val="21"/>
                <w:highlight w:val="none"/>
              </w:rPr>
            </w:pPr>
            <w:r>
              <w:rPr>
                <w:rFonts w:hint="eastAsia"/>
                <w:color w:val="auto"/>
                <w:szCs w:val="21"/>
                <w:highlight w:val="none"/>
              </w:rPr>
              <w:t>投标文件中附相关证明材料</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846" w:type="dxa"/>
            <w:vMerge w:val="continue"/>
            <w:tcBorders>
              <w:right w:val="single" w:color="auto" w:sz="4" w:space="0"/>
            </w:tcBorders>
            <w:vAlign w:val="center"/>
          </w:tcPr>
          <w:p>
            <w:pPr>
              <w:spacing w:line="300" w:lineRule="exact"/>
              <w:jc w:val="center"/>
              <w:rPr>
                <w:color w:val="auto"/>
                <w:szCs w:val="21"/>
                <w:highlight w:val="none"/>
              </w:rPr>
            </w:pPr>
          </w:p>
        </w:tc>
        <w:tc>
          <w:tcPr>
            <w:tcW w:w="1125" w:type="dxa"/>
            <w:vMerge w:val="continue"/>
            <w:tcBorders>
              <w:right w:val="single" w:color="auto" w:sz="4" w:space="0"/>
            </w:tcBorders>
            <w:vAlign w:val="center"/>
          </w:tcPr>
          <w:p>
            <w:pPr>
              <w:spacing w:line="300" w:lineRule="exact"/>
              <w:jc w:val="center"/>
              <w:rPr>
                <w:b/>
                <w:color w:val="auto"/>
                <w:szCs w:val="21"/>
                <w:highlight w:val="none"/>
              </w:rPr>
            </w:pPr>
          </w:p>
        </w:tc>
        <w:tc>
          <w:tcPr>
            <w:tcW w:w="276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color w:val="auto"/>
                <w:highlight w:val="none"/>
              </w:rPr>
            </w:pPr>
            <w:r>
              <w:rPr>
                <w:rFonts w:hint="eastAsia"/>
                <w:color w:val="auto"/>
                <w:highlight w:val="none"/>
              </w:rPr>
              <w:t xml:space="preserve">有依法缴纳税收和社 </w:t>
            </w:r>
          </w:p>
          <w:p>
            <w:pPr>
              <w:spacing w:line="300" w:lineRule="exact"/>
              <w:jc w:val="center"/>
              <w:rPr>
                <w:color w:val="auto"/>
                <w:highlight w:val="none"/>
              </w:rPr>
            </w:pPr>
            <w:r>
              <w:rPr>
                <w:rFonts w:hint="eastAsia"/>
                <w:color w:val="auto"/>
                <w:highlight w:val="none"/>
              </w:rPr>
              <w:t xml:space="preserve">会保障金的良好记录 </w:t>
            </w:r>
          </w:p>
        </w:tc>
        <w:tc>
          <w:tcPr>
            <w:tcW w:w="5190" w:type="dxa"/>
            <w:tcBorders>
              <w:top w:val="single" w:color="auto" w:sz="4" w:space="0"/>
              <w:left w:val="single" w:color="auto" w:sz="4" w:space="0"/>
              <w:bottom w:val="single" w:color="auto" w:sz="4" w:space="0"/>
              <w:right w:val="single" w:color="auto" w:sz="4" w:space="0"/>
            </w:tcBorders>
            <w:vAlign w:val="center"/>
          </w:tcPr>
          <w:p>
            <w:pPr>
              <w:spacing w:line="300" w:lineRule="exact"/>
              <w:rPr>
                <w:color w:val="auto"/>
                <w:szCs w:val="21"/>
                <w:highlight w:val="none"/>
              </w:rPr>
            </w:pPr>
            <w:r>
              <w:rPr>
                <w:rFonts w:hint="eastAsia"/>
                <w:color w:val="auto"/>
                <w:szCs w:val="21"/>
                <w:highlight w:val="none"/>
              </w:rPr>
              <w:t>符合第二章“供应商须知前附表”第3.5.3项规定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846" w:type="dxa"/>
            <w:vMerge w:val="continue"/>
            <w:tcBorders>
              <w:right w:val="single" w:color="auto" w:sz="4" w:space="0"/>
            </w:tcBorders>
            <w:vAlign w:val="center"/>
          </w:tcPr>
          <w:p>
            <w:pPr>
              <w:spacing w:line="300" w:lineRule="exact"/>
              <w:jc w:val="center"/>
              <w:rPr>
                <w:color w:val="auto"/>
                <w:szCs w:val="21"/>
                <w:highlight w:val="none"/>
              </w:rPr>
            </w:pPr>
          </w:p>
        </w:tc>
        <w:tc>
          <w:tcPr>
            <w:tcW w:w="1125" w:type="dxa"/>
            <w:vMerge w:val="continue"/>
            <w:tcBorders>
              <w:right w:val="single" w:color="auto" w:sz="4" w:space="0"/>
            </w:tcBorders>
            <w:vAlign w:val="center"/>
          </w:tcPr>
          <w:p>
            <w:pPr>
              <w:spacing w:line="300" w:lineRule="exact"/>
              <w:jc w:val="center"/>
              <w:rPr>
                <w:b/>
                <w:color w:val="auto"/>
                <w:szCs w:val="21"/>
                <w:highlight w:val="none"/>
              </w:rPr>
            </w:pPr>
          </w:p>
        </w:tc>
        <w:tc>
          <w:tcPr>
            <w:tcW w:w="276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color w:val="auto"/>
                <w:highlight w:val="none"/>
              </w:rPr>
            </w:pPr>
            <w:r>
              <w:rPr>
                <w:rFonts w:hint="eastAsia" w:ascii="宋体" w:hAnsi="宋体"/>
                <w:color w:val="auto"/>
                <w:szCs w:val="21"/>
                <w:highlight w:val="none"/>
              </w:rPr>
              <w:t>参加政府采购活动近三年内，在经营活动中没有重大违法记录</w:t>
            </w:r>
          </w:p>
        </w:tc>
        <w:tc>
          <w:tcPr>
            <w:tcW w:w="5190" w:type="dxa"/>
            <w:tcBorders>
              <w:top w:val="single" w:color="auto" w:sz="4" w:space="0"/>
              <w:left w:val="single" w:color="auto" w:sz="4" w:space="0"/>
              <w:bottom w:val="single" w:color="auto" w:sz="4" w:space="0"/>
              <w:right w:val="single" w:color="auto" w:sz="4" w:space="0"/>
            </w:tcBorders>
            <w:vAlign w:val="center"/>
          </w:tcPr>
          <w:p>
            <w:pPr>
              <w:spacing w:line="300" w:lineRule="exact"/>
              <w:rPr>
                <w:color w:val="auto"/>
                <w:szCs w:val="21"/>
                <w:highlight w:val="none"/>
              </w:rPr>
            </w:pPr>
            <w:r>
              <w:rPr>
                <w:rFonts w:hint="eastAsia"/>
                <w:color w:val="auto"/>
                <w:szCs w:val="21"/>
                <w:highlight w:val="none"/>
              </w:rPr>
              <w:t>符合要求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846" w:type="dxa"/>
            <w:vMerge w:val="continue"/>
            <w:tcBorders>
              <w:right w:val="single" w:color="auto" w:sz="4" w:space="0"/>
            </w:tcBorders>
            <w:vAlign w:val="center"/>
          </w:tcPr>
          <w:p>
            <w:pPr>
              <w:spacing w:line="300" w:lineRule="exact"/>
              <w:jc w:val="center"/>
              <w:rPr>
                <w:b/>
                <w:color w:val="auto"/>
                <w:szCs w:val="21"/>
                <w:highlight w:val="none"/>
              </w:rPr>
            </w:pPr>
          </w:p>
        </w:tc>
        <w:tc>
          <w:tcPr>
            <w:tcW w:w="1125" w:type="dxa"/>
            <w:vMerge w:val="continue"/>
            <w:tcBorders>
              <w:right w:val="single" w:color="auto" w:sz="4" w:space="0"/>
            </w:tcBorders>
            <w:vAlign w:val="center"/>
          </w:tcPr>
          <w:p>
            <w:pPr>
              <w:spacing w:line="300" w:lineRule="exact"/>
              <w:jc w:val="center"/>
              <w:rPr>
                <w:b/>
                <w:color w:val="auto"/>
                <w:szCs w:val="21"/>
                <w:highlight w:val="none"/>
              </w:rPr>
            </w:pPr>
          </w:p>
        </w:tc>
        <w:tc>
          <w:tcPr>
            <w:tcW w:w="276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hint="default" w:eastAsia="宋体"/>
                <w:color w:val="auto"/>
                <w:highlight w:val="none"/>
                <w:lang w:val="en-US" w:eastAsia="zh-CN"/>
              </w:rPr>
            </w:pPr>
            <w:r>
              <w:rPr>
                <w:rFonts w:hint="eastAsia"/>
                <w:color w:val="auto"/>
                <w:highlight w:val="none"/>
                <w:lang w:val="en-US" w:eastAsia="zh-CN"/>
              </w:rPr>
              <w:t>小微企业</w:t>
            </w:r>
          </w:p>
        </w:tc>
        <w:tc>
          <w:tcPr>
            <w:tcW w:w="5190" w:type="dxa"/>
            <w:tcBorders>
              <w:top w:val="single" w:color="auto" w:sz="4" w:space="0"/>
              <w:left w:val="single" w:color="auto" w:sz="4" w:space="0"/>
              <w:bottom w:val="single" w:color="auto" w:sz="4" w:space="0"/>
              <w:right w:val="single" w:color="auto" w:sz="4" w:space="0"/>
            </w:tcBorders>
            <w:vAlign w:val="center"/>
          </w:tcPr>
          <w:p>
            <w:pPr>
              <w:spacing w:line="300" w:lineRule="exact"/>
              <w:rPr>
                <w:color w:val="auto"/>
                <w:highlight w:val="none"/>
              </w:rPr>
            </w:pPr>
            <w:r>
              <w:rPr>
                <w:color w:val="auto"/>
                <w:szCs w:val="21"/>
                <w:highlight w:val="none"/>
              </w:rPr>
              <w:t>符合第二章“</w:t>
            </w:r>
            <w:r>
              <w:rPr>
                <w:rFonts w:hint="eastAsia"/>
                <w:color w:val="auto"/>
                <w:szCs w:val="21"/>
                <w:highlight w:val="none"/>
              </w:rPr>
              <w:t>供应商</w:t>
            </w:r>
            <w:r>
              <w:rPr>
                <w:color w:val="auto"/>
                <w:szCs w:val="21"/>
                <w:highlight w:val="none"/>
              </w:rPr>
              <w:t>须知</w:t>
            </w:r>
            <w:r>
              <w:rPr>
                <w:rFonts w:hint="eastAsia"/>
                <w:color w:val="auto"/>
                <w:szCs w:val="21"/>
                <w:highlight w:val="none"/>
              </w:rPr>
              <w:t>前附表</w:t>
            </w:r>
            <w:r>
              <w:rPr>
                <w:color w:val="auto"/>
                <w:szCs w:val="21"/>
                <w:highlight w:val="none"/>
              </w:rPr>
              <w:t>”第1.4.1项规定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846" w:type="dxa"/>
            <w:vMerge w:val="continue"/>
            <w:tcBorders>
              <w:right w:val="single" w:color="auto" w:sz="4" w:space="0"/>
            </w:tcBorders>
            <w:vAlign w:val="center"/>
          </w:tcPr>
          <w:p>
            <w:pPr>
              <w:spacing w:line="300" w:lineRule="exact"/>
              <w:jc w:val="center"/>
              <w:rPr>
                <w:b/>
                <w:color w:val="auto"/>
                <w:szCs w:val="21"/>
                <w:highlight w:val="none"/>
              </w:rPr>
            </w:pPr>
          </w:p>
        </w:tc>
        <w:tc>
          <w:tcPr>
            <w:tcW w:w="1125" w:type="dxa"/>
            <w:vMerge w:val="continue"/>
            <w:tcBorders>
              <w:right w:val="single" w:color="auto" w:sz="4" w:space="0"/>
            </w:tcBorders>
            <w:vAlign w:val="center"/>
          </w:tcPr>
          <w:p>
            <w:pPr>
              <w:spacing w:line="300" w:lineRule="exact"/>
              <w:jc w:val="center"/>
              <w:rPr>
                <w:b/>
                <w:color w:val="auto"/>
                <w:szCs w:val="21"/>
                <w:highlight w:val="none"/>
              </w:rPr>
            </w:pPr>
          </w:p>
        </w:tc>
        <w:tc>
          <w:tcPr>
            <w:tcW w:w="276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color w:val="auto"/>
                <w:highlight w:val="none"/>
              </w:rPr>
            </w:pPr>
            <w:r>
              <w:rPr>
                <w:rFonts w:hint="eastAsia" w:ascii="宋体" w:hAnsi="宋体" w:cs="宋体"/>
                <w:color w:val="auto"/>
                <w:szCs w:val="21"/>
                <w:highlight w:val="none"/>
              </w:rPr>
              <w:t>为采购项目提供整体设计、规范编制或者项目管理、监理、检测等服务的供应商，不得参加本采购项目</w:t>
            </w:r>
          </w:p>
        </w:tc>
        <w:tc>
          <w:tcPr>
            <w:tcW w:w="5190" w:type="dxa"/>
            <w:tcBorders>
              <w:top w:val="single" w:color="auto" w:sz="4" w:space="0"/>
              <w:left w:val="single" w:color="auto" w:sz="4" w:space="0"/>
              <w:bottom w:val="single" w:color="auto" w:sz="4" w:space="0"/>
              <w:right w:val="single" w:color="auto" w:sz="4" w:space="0"/>
            </w:tcBorders>
            <w:vAlign w:val="center"/>
          </w:tcPr>
          <w:p>
            <w:pPr>
              <w:spacing w:line="300" w:lineRule="exact"/>
              <w:rPr>
                <w:color w:val="auto"/>
                <w:szCs w:val="21"/>
                <w:highlight w:val="none"/>
              </w:rPr>
            </w:pPr>
            <w:r>
              <w:rPr>
                <w:rFonts w:hint="eastAsia"/>
                <w:color w:val="auto"/>
                <w:szCs w:val="21"/>
                <w:highlight w:val="none"/>
              </w:rPr>
              <w:t>自行声明，格式自拟</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846" w:type="dxa"/>
            <w:vMerge w:val="continue"/>
            <w:tcBorders>
              <w:right w:val="single" w:color="auto" w:sz="4" w:space="0"/>
            </w:tcBorders>
            <w:vAlign w:val="center"/>
          </w:tcPr>
          <w:p>
            <w:pPr>
              <w:spacing w:line="300" w:lineRule="exact"/>
              <w:jc w:val="center"/>
              <w:rPr>
                <w:b/>
                <w:color w:val="auto"/>
                <w:szCs w:val="21"/>
                <w:highlight w:val="none"/>
              </w:rPr>
            </w:pPr>
          </w:p>
        </w:tc>
        <w:tc>
          <w:tcPr>
            <w:tcW w:w="1125" w:type="dxa"/>
            <w:vMerge w:val="continue"/>
            <w:tcBorders>
              <w:right w:val="single" w:color="auto" w:sz="4" w:space="0"/>
            </w:tcBorders>
            <w:vAlign w:val="center"/>
          </w:tcPr>
          <w:p>
            <w:pPr>
              <w:spacing w:line="300" w:lineRule="exact"/>
              <w:jc w:val="center"/>
              <w:rPr>
                <w:b/>
                <w:color w:val="auto"/>
                <w:szCs w:val="21"/>
                <w:highlight w:val="none"/>
              </w:rPr>
            </w:pPr>
          </w:p>
        </w:tc>
        <w:tc>
          <w:tcPr>
            <w:tcW w:w="276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color w:val="auto"/>
                <w:highlight w:val="none"/>
                <w:lang w:val="zh-CN"/>
              </w:rPr>
            </w:pPr>
            <w:r>
              <w:rPr>
                <w:rFonts w:hint="eastAsia" w:ascii="宋体" w:hAnsi="宋体" w:cs="宋体"/>
                <w:color w:val="auto"/>
                <w:szCs w:val="21"/>
                <w:highlight w:val="none"/>
              </w:rPr>
              <w:t>单位负责人为同一人或存在直接控股、管理关系的不同投标人，不得同时参加本项目的投标</w:t>
            </w:r>
          </w:p>
        </w:tc>
        <w:tc>
          <w:tcPr>
            <w:tcW w:w="5190" w:type="dxa"/>
            <w:tcBorders>
              <w:top w:val="single" w:color="auto" w:sz="4" w:space="0"/>
              <w:left w:val="single" w:color="auto" w:sz="4" w:space="0"/>
              <w:bottom w:val="single" w:color="auto" w:sz="4" w:space="0"/>
              <w:right w:val="single" w:color="auto" w:sz="4" w:space="0"/>
            </w:tcBorders>
            <w:vAlign w:val="center"/>
          </w:tcPr>
          <w:p>
            <w:pPr>
              <w:spacing w:line="300" w:lineRule="exact"/>
              <w:rPr>
                <w:color w:val="auto"/>
                <w:szCs w:val="21"/>
                <w:highlight w:val="none"/>
              </w:rPr>
            </w:pPr>
            <w:r>
              <w:rPr>
                <w:rFonts w:hint="eastAsia"/>
                <w:color w:val="auto"/>
                <w:szCs w:val="21"/>
                <w:highlight w:val="none"/>
              </w:rPr>
              <w:t>自行声明，格式自拟</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jc w:val="center"/>
        </w:trPr>
        <w:tc>
          <w:tcPr>
            <w:tcW w:w="846" w:type="dxa"/>
            <w:vMerge w:val="continue"/>
            <w:tcBorders>
              <w:bottom w:val="single" w:color="auto" w:sz="4" w:space="0"/>
              <w:right w:val="single" w:color="auto" w:sz="4" w:space="0"/>
            </w:tcBorders>
            <w:vAlign w:val="center"/>
          </w:tcPr>
          <w:p>
            <w:pPr>
              <w:spacing w:line="300" w:lineRule="exact"/>
              <w:jc w:val="center"/>
              <w:rPr>
                <w:b/>
                <w:color w:val="auto"/>
                <w:szCs w:val="21"/>
                <w:highlight w:val="none"/>
              </w:rPr>
            </w:pPr>
          </w:p>
        </w:tc>
        <w:tc>
          <w:tcPr>
            <w:tcW w:w="1125" w:type="dxa"/>
            <w:vMerge w:val="continue"/>
            <w:tcBorders>
              <w:bottom w:val="single" w:color="auto" w:sz="4" w:space="0"/>
              <w:right w:val="single" w:color="auto" w:sz="4" w:space="0"/>
            </w:tcBorders>
            <w:vAlign w:val="center"/>
          </w:tcPr>
          <w:p>
            <w:pPr>
              <w:spacing w:line="300" w:lineRule="exact"/>
              <w:jc w:val="center"/>
              <w:rPr>
                <w:b/>
                <w:color w:val="auto"/>
                <w:szCs w:val="21"/>
                <w:highlight w:val="none"/>
              </w:rPr>
            </w:pPr>
          </w:p>
        </w:tc>
        <w:tc>
          <w:tcPr>
            <w:tcW w:w="276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color w:val="auto"/>
                <w:szCs w:val="21"/>
                <w:highlight w:val="none"/>
              </w:rPr>
            </w:pPr>
            <w:r>
              <w:rPr>
                <w:rFonts w:hint="eastAsia"/>
                <w:color w:val="auto"/>
                <w:szCs w:val="21"/>
                <w:highlight w:val="none"/>
              </w:rPr>
              <w:t>诚信情况</w:t>
            </w:r>
          </w:p>
        </w:tc>
        <w:tc>
          <w:tcPr>
            <w:tcW w:w="5190" w:type="dxa"/>
            <w:tcBorders>
              <w:top w:val="single" w:color="auto" w:sz="4" w:space="0"/>
              <w:left w:val="single" w:color="auto" w:sz="4" w:space="0"/>
              <w:bottom w:val="single" w:color="auto" w:sz="4" w:space="0"/>
              <w:right w:val="single" w:color="auto" w:sz="4" w:space="0"/>
            </w:tcBorders>
            <w:vAlign w:val="center"/>
          </w:tcPr>
          <w:p>
            <w:pPr>
              <w:spacing w:line="300" w:lineRule="exact"/>
              <w:jc w:val="left"/>
              <w:rPr>
                <w:color w:val="auto"/>
                <w:szCs w:val="21"/>
                <w:highlight w:val="none"/>
              </w:rPr>
            </w:pPr>
            <w:r>
              <w:rPr>
                <w:rFonts w:hint="eastAsia"/>
                <w:color w:val="auto"/>
                <w:szCs w:val="21"/>
                <w:highlight w:val="none"/>
              </w:rPr>
              <w:t>参加投标时必须为未被列入“信用中国”网站(http://www.creditchina.gov.cn)、中国政府采购网(http://www.ccgp.gov.cn)、国家企业信用信息公示系统（http://www.gsxt.gov.cn）、中国执行信息公开网（http://zxgk.court.gov.cn/）等失信被执行人、重大税收违法案件当事人名单、政府采购严重违法失信行为记录名单的投标人。（以开标当日查询结果为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52" w:hRule="atLeast"/>
          <w:jc w:val="center"/>
        </w:trPr>
        <w:tc>
          <w:tcPr>
            <w:tcW w:w="846" w:type="dxa"/>
            <w:vMerge w:val="restart"/>
            <w:tcBorders>
              <w:top w:val="single" w:color="auto" w:sz="4" w:space="0"/>
              <w:bottom w:val="single" w:color="auto" w:sz="4" w:space="0"/>
              <w:right w:val="single" w:color="auto" w:sz="4" w:space="0"/>
            </w:tcBorders>
            <w:vAlign w:val="center"/>
          </w:tcPr>
          <w:p>
            <w:pPr>
              <w:spacing w:line="340" w:lineRule="exact"/>
              <w:jc w:val="center"/>
              <w:rPr>
                <w:color w:val="auto"/>
                <w:szCs w:val="21"/>
                <w:highlight w:val="none"/>
              </w:rPr>
            </w:pPr>
            <w:r>
              <w:rPr>
                <w:color w:val="auto"/>
                <w:szCs w:val="21"/>
                <w:highlight w:val="none"/>
              </w:rPr>
              <w:t>2.1</w:t>
            </w:r>
            <w:r>
              <w:rPr>
                <w:rFonts w:hint="eastAsia"/>
                <w:color w:val="auto"/>
                <w:szCs w:val="21"/>
                <w:highlight w:val="none"/>
              </w:rPr>
              <w:t>.2</w:t>
            </w:r>
          </w:p>
          <w:p>
            <w:pPr>
              <w:rPr>
                <w:rFonts w:hint="eastAsia" w:eastAsia="宋体"/>
                <w:color w:val="auto"/>
                <w:highlight w:val="none"/>
                <w:lang w:eastAsia="zh-CN"/>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p>
        </w:tc>
        <w:tc>
          <w:tcPr>
            <w:tcW w:w="1125" w:type="dxa"/>
            <w:vMerge w:val="restart"/>
            <w:tcBorders>
              <w:top w:val="single" w:color="auto" w:sz="4" w:space="0"/>
              <w:bottom w:val="single" w:color="auto" w:sz="4" w:space="0"/>
              <w:right w:val="single" w:color="auto" w:sz="4" w:space="0"/>
            </w:tcBorders>
            <w:vAlign w:val="center"/>
          </w:tcPr>
          <w:p>
            <w:pPr>
              <w:spacing w:line="300" w:lineRule="exact"/>
              <w:jc w:val="center"/>
              <w:rPr>
                <w:color w:val="auto"/>
                <w:szCs w:val="21"/>
                <w:highlight w:val="none"/>
              </w:rPr>
            </w:pPr>
            <w:r>
              <w:rPr>
                <w:rFonts w:hint="eastAsia"/>
                <w:color w:val="auto"/>
                <w:szCs w:val="21"/>
                <w:highlight w:val="none"/>
              </w:rPr>
              <w:t>符合</w:t>
            </w:r>
            <w:r>
              <w:rPr>
                <w:color w:val="auto"/>
                <w:szCs w:val="21"/>
                <w:highlight w:val="none"/>
              </w:rPr>
              <w:t>性</w:t>
            </w:r>
          </w:p>
          <w:p>
            <w:pPr>
              <w:spacing w:line="300" w:lineRule="exact"/>
              <w:jc w:val="center"/>
              <w:rPr>
                <w:color w:val="auto"/>
                <w:szCs w:val="21"/>
                <w:highlight w:val="none"/>
              </w:rPr>
            </w:pPr>
            <w:r>
              <w:rPr>
                <w:color w:val="auto"/>
                <w:szCs w:val="21"/>
                <w:highlight w:val="none"/>
              </w:rPr>
              <w:t>评审</w:t>
            </w:r>
          </w:p>
          <w:p>
            <w:pPr>
              <w:spacing w:line="300" w:lineRule="exact"/>
              <w:jc w:val="center"/>
              <w:rPr>
                <w:color w:val="auto"/>
                <w:szCs w:val="21"/>
                <w:highlight w:val="none"/>
              </w:rPr>
            </w:pPr>
            <w:r>
              <w:rPr>
                <w:color w:val="auto"/>
                <w:szCs w:val="21"/>
                <w:highlight w:val="none"/>
              </w:rPr>
              <w:t>标准</w:t>
            </w:r>
            <w:r>
              <w:rPr>
                <w:rFonts w:hint="eastAsia"/>
                <w:color w:val="auto"/>
                <w:highlight w:val="none"/>
                <w:lang w:eastAsia="zh-CN"/>
              </w:rPr>
              <w:t>（</w:t>
            </w:r>
            <w:r>
              <w:rPr>
                <w:rFonts w:hint="eastAsia"/>
                <w:color w:val="auto"/>
                <w:highlight w:val="none"/>
                <w:lang w:val="en-US" w:eastAsia="zh-CN"/>
              </w:rPr>
              <w:t>商务标“明标”</w:t>
            </w:r>
            <w:r>
              <w:rPr>
                <w:rFonts w:hint="eastAsia"/>
                <w:color w:val="auto"/>
                <w:highlight w:val="none"/>
                <w:lang w:eastAsia="zh-CN"/>
              </w:rPr>
              <w:t>）</w:t>
            </w:r>
          </w:p>
          <w:p>
            <w:pPr>
              <w:rPr>
                <w:color w:val="auto"/>
                <w:highlight w:val="none"/>
              </w:rPr>
            </w:pPr>
          </w:p>
        </w:tc>
        <w:tc>
          <w:tcPr>
            <w:tcW w:w="2763" w:type="dxa"/>
            <w:tcBorders>
              <w:top w:val="single" w:color="000000" w:sz="4" w:space="0"/>
              <w:left w:val="single" w:color="auto" w:sz="4" w:space="0"/>
              <w:bottom w:val="single" w:color="auto" w:sz="4" w:space="0"/>
              <w:right w:val="single" w:color="auto" w:sz="4" w:space="0"/>
            </w:tcBorders>
            <w:vAlign w:val="center"/>
          </w:tcPr>
          <w:p>
            <w:pPr>
              <w:spacing w:line="300" w:lineRule="exact"/>
              <w:jc w:val="center"/>
              <w:rPr>
                <w:color w:val="auto"/>
                <w:szCs w:val="21"/>
                <w:highlight w:val="none"/>
              </w:rPr>
            </w:pPr>
            <w:r>
              <w:rPr>
                <w:rFonts w:hint="eastAsia"/>
                <w:color w:val="auto"/>
                <w:highlight w:val="none"/>
              </w:rPr>
              <w:t xml:space="preserve">投标人名称 </w:t>
            </w:r>
          </w:p>
        </w:tc>
        <w:tc>
          <w:tcPr>
            <w:tcW w:w="5190" w:type="dxa"/>
            <w:tcBorders>
              <w:top w:val="single" w:color="auto" w:sz="4" w:space="0"/>
              <w:left w:val="single" w:color="auto" w:sz="4" w:space="0"/>
              <w:bottom w:val="single" w:color="auto" w:sz="4" w:space="0"/>
              <w:right w:val="single" w:color="auto" w:sz="4" w:space="0"/>
            </w:tcBorders>
            <w:vAlign w:val="center"/>
          </w:tcPr>
          <w:p>
            <w:pPr>
              <w:spacing w:line="300" w:lineRule="exact"/>
              <w:rPr>
                <w:color w:val="auto"/>
                <w:szCs w:val="21"/>
                <w:highlight w:val="none"/>
              </w:rPr>
            </w:pPr>
            <w:r>
              <w:rPr>
                <w:rFonts w:hint="eastAsia"/>
                <w:color w:val="auto"/>
                <w:highlight w:val="none"/>
              </w:rPr>
              <w:t>与营业执照一致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1" w:hRule="atLeast"/>
          <w:jc w:val="center"/>
        </w:trPr>
        <w:tc>
          <w:tcPr>
            <w:tcW w:w="846" w:type="dxa"/>
            <w:vMerge w:val="continue"/>
            <w:tcBorders>
              <w:top w:val="single" w:color="auto" w:sz="4" w:space="0"/>
              <w:bottom w:val="single" w:color="auto" w:sz="4" w:space="0"/>
              <w:right w:val="single" w:color="auto" w:sz="4" w:space="0"/>
            </w:tcBorders>
            <w:vAlign w:val="center"/>
          </w:tcPr>
          <w:p>
            <w:pPr>
              <w:spacing w:line="340" w:lineRule="exact"/>
              <w:jc w:val="center"/>
              <w:rPr>
                <w:color w:val="auto"/>
                <w:szCs w:val="21"/>
                <w:highlight w:val="none"/>
              </w:rPr>
            </w:pPr>
          </w:p>
        </w:tc>
        <w:tc>
          <w:tcPr>
            <w:tcW w:w="1125" w:type="dxa"/>
            <w:vMerge w:val="continue"/>
            <w:tcBorders>
              <w:top w:val="single" w:color="auto" w:sz="4" w:space="0"/>
              <w:bottom w:val="single" w:color="auto" w:sz="4" w:space="0"/>
              <w:right w:val="single" w:color="auto" w:sz="4" w:space="0"/>
            </w:tcBorders>
            <w:vAlign w:val="center"/>
          </w:tcPr>
          <w:p>
            <w:pPr>
              <w:spacing w:line="300" w:lineRule="exact"/>
              <w:jc w:val="center"/>
              <w:rPr>
                <w:color w:val="auto"/>
                <w:szCs w:val="21"/>
                <w:highlight w:val="none"/>
              </w:rPr>
            </w:pPr>
          </w:p>
        </w:tc>
        <w:tc>
          <w:tcPr>
            <w:tcW w:w="2763" w:type="dxa"/>
            <w:tcBorders>
              <w:top w:val="single" w:color="000000" w:sz="4" w:space="0"/>
              <w:left w:val="single" w:color="auto" w:sz="4" w:space="0"/>
              <w:bottom w:val="single" w:color="auto" w:sz="4" w:space="0"/>
              <w:right w:val="single" w:color="auto" w:sz="4" w:space="0"/>
            </w:tcBorders>
            <w:vAlign w:val="center"/>
          </w:tcPr>
          <w:p>
            <w:pPr>
              <w:spacing w:line="300" w:lineRule="exact"/>
              <w:jc w:val="center"/>
              <w:rPr>
                <w:color w:val="auto"/>
                <w:szCs w:val="21"/>
                <w:highlight w:val="none"/>
              </w:rPr>
            </w:pPr>
            <w:r>
              <w:rPr>
                <w:rFonts w:hint="eastAsia"/>
                <w:color w:val="auto"/>
                <w:highlight w:val="none"/>
              </w:rPr>
              <w:t>投标文件签字盖章</w:t>
            </w:r>
          </w:p>
        </w:tc>
        <w:tc>
          <w:tcPr>
            <w:tcW w:w="5190" w:type="dxa"/>
            <w:tcBorders>
              <w:top w:val="single" w:color="auto" w:sz="4" w:space="0"/>
              <w:left w:val="single" w:color="auto" w:sz="4" w:space="0"/>
              <w:bottom w:val="single" w:color="auto" w:sz="4" w:space="0"/>
              <w:right w:val="single" w:color="auto" w:sz="4" w:space="0"/>
            </w:tcBorders>
            <w:vAlign w:val="center"/>
          </w:tcPr>
          <w:p>
            <w:pPr>
              <w:spacing w:line="300" w:lineRule="exact"/>
              <w:rPr>
                <w:color w:val="auto"/>
                <w:szCs w:val="21"/>
                <w:highlight w:val="none"/>
              </w:rPr>
            </w:pPr>
            <w:r>
              <w:rPr>
                <w:rFonts w:hint="eastAsia"/>
                <w:color w:val="auto"/>
                <w:highlight w:val="none"/>
              </w:rPr>
              <w:t>符合招标文件要求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1" w:hRule="atLeast"/>
          <w:jc w:val="center"/>
        </w:trPr>
        <w:tc>
          <w:tcPr>
            <w:tcW w:w="846" w:type="dxa"/>
            <w:vMerge w:val="continue"/>
            <w:tcBorders>
              <w:top w:val="single" w:color="auto" w:sz="4" w:space="0"/>
              <w:bottom w:val="single" w:color="auto" w:sz="4" w:space="0"/>
              <w:right w:val="single" w:color="auto" w:sz="4" w:space="0"/>
            </w:tcBorders>
            <w:vAlign w:val="center"/>
          </w:tcPr>
          <w:p>
            <w:pPr>
              <w:spacing w:line="340" w:lineRule="exact"/>
              <w:jc w:val="center"/>
              <w:rPr>
                <w:color w:val="auto"/>
                <w:szCs w:val="21"/>
                <w:highlight w:val="none"/>
              </w:rPr>
            </w:pPr>
          </w:p>
        </w:tc>
        <w:tc>
          <w:tcPr>
            <w:tcW w:w="1125" w:type="dxa"/>
            <w:vMerge w:val="continue"/>
            <w:tcBorders>
              <w:top w:val="single" w:color="auto" w:sz="4" w:space="0"/>
              <w:bottom w:val="single" w:color="auto" w:sz="4" w:space="0"/>
              <w:right w:val="single" w:color="auto" w:sz="4" w:space="0"/>
            </w:tcBorders>
            <w:vAlign w:val="center"/>
          </w:tcPr>
          <w:p>
            <w:pPr>
              <w:spacing w:line="300" w:lineRule="exact"/>
              <w:jc w:val="center"/>
              <w:rPr>
                <w:color w:val="auto"/>
                <w:szCs w:val="21"/>
                <w:highlight w:val="none"/>
              </w:rPr>
            </w:pPr>
          </w:p>
        </w:tc>
        <w:tc>
          <w:tcPr>
            <w:tcW w:w="2763" w:type="dxa"/>
            <w:tcBorders>
              <w:top w:val="single" w:color="000000" w:sz="4" w:space="0"/>
              <w:left w:val="single" w:color="auto" w:sz="4" w:space="0"/>
              <w:bottom w:val="single" w:color="auto" w:sz="4" w:space="0"/>
              <w:right w:val="single" w:color="auto" w:sz="4" w:space="0"/>
            </w:tcBorders>
            <w:vAlign w:val="center"/>
          </w:tcPr>
          <w:p>
            <w:pPr>
              <w:tabs>
                <w:tab w:val="left" w:pos="180"/>
              </w:tabs>
              <w:adjustRightInd w:val="0"/>
              <w:snapToGrid w:val="0"/>
              <w:spacing w:line="300" w:lineRule="exact"/>
              <w:jc w:val="center"/>
              <w:rPr>
                <w:color w:val="auto"/>
                <w:szCs w:val="21"/>
                <w:highlight w:val="none"/>
              </w:rPr>
            </w:pPr>
            <w:r>
              <w:rPr>
                <w:rFonts w:hint="eastAsia"/>
                <w:color w:val="auto"/>
                <w:szCs w:val="21"/>
                <w:highlight w:val="none"/>
              </w:rPr>
              <w:t>法定代表人身份证明或授权委托书</w:t>
            </w:r>
          </w:p>
        </w:tc>
        <w:tc>
          <w:tcPr>
            <w:tcW w:w="5190" w:type="dxa"/>
            <w:tcBorders>
              <w:top w:val="single" w:color="auto" w:sz="4" w:space="0"/>
              <w:left w:val="single" w:color="auto" w:sz="4" w:space="0"/>
              <w:bottom w:val="single" w:color="auto" w:sz="4" w:space="0"/>
              <w:right w:val="single" w:color="auto" w:sz="4" w:space="0"/>
            </w:tcBorders>
            <w:vAlign w:val="center"/>
          </w:tcPr>
          <w:p>
            <w:pPr>
              <w:tabs>
                <w:tab w:val="left" w:pos="180"/>
              </w:tabs>
              <w:adjustRightInd w:val="0"/>
              <w:snapToGrid w:val="0"/>
              <w:spacing w:line="300" w:lineRule="exact"/>
              <w:rPr>
                <w:color w:val="auto"/>
                <w:szCs w:val="21"/>
                <w:highlight w:val="none"/>
              </w:rPr>
            </w:pPr>
            <w:r>
              <w:rPr>
                <w:rFonts w:hint="eastAsia"/>
                <w:color w:val="auto"/>
                <w:szCs w:val="21"/>
                <w:highlight w:val="none"/>
              </w:rPr>
              <w:t>法定代表人身份证明或授权委托书有效，且符合招标</w:t>
            </w:r>
            <w:r>
              <w:rPr>
                <w:rFonts w:hint="eastAsia"/>
                <w:color w:val="auto"/>
                <w:highlight w:val="none"/>
              </w:rPr>
              <w:t>文件</w:t>
            </w:r>
            <w:r>
              <w:rPr>
                <w:rFonts w:hint="eastAsia"/>
                <w:color w:val="auto"/>
                <w:szCs w:val="21"/>
                <w:highlight w:val="none"/>
              </w:rPr>
              <w:t>规定的格式。</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83" w:hRule="atLeast"/>
          <w:jc w:val="center"/>
        </w:trPr>
        <w:tc>
          <w:tcPr>
            <w:tcW w:w="846" w:type="dxa"/>
            <w:vMerge w:val="continue"/>
            <w:tcBorders>
              <w:top w:val="single" w:color="auto" w:sz="4" w:space="0"/>
              <w:bottom w:val="single" w:color="auto" w:sz="4" w:space="0"/>
              <w:right w:val="single" w:color="auto" w:sz="4" w:space="0"/>
            </w:tcBorders>
            <w:vAlign w:val="center"/>
          </w:tcPr>
          <w:p>
            <w:pPr>
              <w:spacing w:line="340" w:lineRule="exact"/>
              <w:jc w:val="center"/>
              <w:rPr>
                <w:color w:val="auto"/>
                <w:szCs w:val="21"/>
                <w:highlight w:val="none"/>
              </w:rPr>
            </w:pPr>
          </w:p>
        </w:tc>
        <w:tc>
          <w:tcPr>
            <w:tcW w:w="1125" w:type="dxa"/>
            <w:vMerge w:val="continue"/>
            <w:tcBorders>
              <w:top w:val="single" w:color="auto" w:sz="4" w:space="0"/>
              <w:bottom w:val="single" w:color="auto" w:sz="4" w:space="0"/>
              <w:right w:val="single" w:color="auto" w:sz="4" w:space="0"/>
            </w:tcBorders>
            <w:vAlign w:val="center"/>
          </w:tcPr>
          <w:p>
            <w:pPr>
              <w:spacing w:line="300" w:lineRule="exact"/>
              <w:jc w:val="center"/>
              <w:rPr>
                <w:color w:val="auto"/>
                <w:szCs w:val="21"/>
                <w:highlight w:val="none"/>
              </w:rPr>
            </w:pPr>
          </w:p>
        </w:tc>
        <w:tc>
          <w:tcPr>
            <w:tcW w:w="2763" w:type="dxa"/>
            <w:tcBorders>
              <w:top w:val="single" w:color="000000" w:sz="4" w:space="0"/>
              <w:left w:val="single" w:color="auto" w:sz="4" w:space="0"/>
              <w:bottom w:val="single" w:color="auto" w:sz="4" w:space="0"/>
              <w:right w:val="single" w:color="auto" w:sz="4" w:space="0"/>
            </w:tcBorders>
            <w:vAlign w:val="center"/>
          </w:tcPr>
          <w:p>
            <w:pPr>
              <w:spacing w:line="300" w:lineRule="exact"/>
              <w:jc w:val="center"/>
              <w:rPr>
                <w:color w:val="auto"/>
                <w:szCs w:val="21"/>
                <w:highlight w:val="none"/>
              </w:rPr>
            </w:pPr>
            <w:r>
              <w:rPr>
                <w:rFonts w:hint="eastAsia"/>
                <w:color w:val="auto"/>
                <w:highlight w:val="none"/>
              </w:rPr>
              <w:t>投标文件格式</w:t>
            </w:r>
          </w:p>
        </w:tc>
        <w:tc>
          <w:tcPr>
            <w:tcW w:w="5190" w:type="dxa"/>
            <w:tcBorders>
              <w:top w:val="single" w:color="auto" w:sz="4" w:space="0"/>
              <w:left w:val="single" w:color="auto" w:sz="4" w:space="0"/>
              <w:bottom w:val="single" w:color="auto" w:sz="4" w:space="0"/>
              <w:right w:val="single" w:color="auto" w:sz="4" w:space="0"/>
            </w:tcBorders>
            <w:vAlign w:val="center"/>
          </w:tcPr>
          <w:p>
            <w:pPr>
              <w:spacing w:line="300" w:lineRule="exact"/>
              <w:rPr>
                <w:color w:val="auto"/>
                <w:highlight w:val="none"/>
              </w:rPr>
            </w:pPr>
            <w:r>
              <w:rPr>
                <w:rFonts w:hint="eastAsia"/>
                <w:color w:val="auto"/>
                <w:highlight w:val="none"/>
              </w:rPr>
              <w:t>符合第六章“招标文件格式”的要求，内容填写齐全，</w:t>
            </w:r>
          </w:p>
          <w:p>
            <w:pPr>
              <w:spacing w:line="300" w:lineRule="exact"/>
              <w:rPr>
                <w:color w:val="auto"/>
                <w:szCs w:val="21"/>
                <w:highlight w:val="none"/>
              </w:rPr>
            </w:pPr>
            <w:r>
              <w:rPr>
                <w:rFonts w:hint="eastAsia"/>
                <w:color w:val="auto"/>
                <w:highlight w:val="none"/>
              </w:rPr>
              <w:t>字迹和各种证件（扫描件）清晰可辨。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1" w:hRule="atLeast"/>
          <w:jc w:val="center"/>
        </w:trPr>
        <w:tc>
          <w:tcPr>
            <w:tcW w:w="846" w:type="dxa"/>
            <w:vMerge w:val="continue"/>
            <w:tcBorders>
              <w:top w:val="single" w:color="auto" w:sz="4" w:space="0"/>
              <w:bottom w:val="single" w:color="auto" w:sz="4" w:space="0"/>
              <w:right w:val="single" w:color="auto" w:sz="4" w:space="0"/>
            </w:tcBorders>
            <w:vAlign w:val="center"/>
          </w:tcPr>
          <w:p>
            <w:pPr>
              <w:spacing w:line="340" w:lineRule="exact"/>
              <w:jc w:val="center"/>
              <w:rPr>
                <w:color w:val="auto"/>
                <w:szCs w:val="21"/>
                <w:highlight w:val="none"/>
              </w:rPr>
            </w:pPr>
          </w:p>
        </w:tc>
        <w:tc>
          <w:tcPr>
            <w:tcW w:w="1125" w:type="dxa"/>
            <w:vMerge w:val="continue"/>
            <w:tcBorders>
              <w:top w:val="single" w:color="auto" w:sz="4" w:space="0"/>
              <w:bottom w:val="single" w:color="auto" w:sz="4" w:space="0"/>
              <w:right w:val="single" w:color="auto" w:sz="4" w:space="0"/>
            </w:tcBorders>
            <w:vAlign w:val="center"/>
          </w:tcPr>
          <w:p>
            <w:pPr>
              <w:spacing w:line="300" w:lineRule="exact"/>
              <w:jc w:val="center"/>
              <w:rPr>
                <w:color w:val="auto"/>
                <w:szCs w:val="21"/>
                <w:highlight w:val="none"/>
              </w:rPr>
            </w:pPr>
          </w:p>
        </w:tc>
        <w:tc>
          <w:tcPr>
            <w:tcW w:w="2763" w:type="dxa"/>
            <w:tcBorders>
              <w:top w:val="single" w:color="000000" w:sz="4" w:space="0"/>
              <w:left w:val="single" w:color="auto" w:sz="4" w:space="0"/>
              <w:bottom w:val="single" w:color="auto" w:sz="4" w:space="0"/>
              <w:right w:val="single" w:color="auto" w:sz="4" w:space="0"/>
            </w:tcBorders>
            <w:vAlign w:val="center"/>
          </w:tcPr>
          <w:p>
            <w:pPr>
              <w:spacing w:line="300" w:lineRule="exact"/>
              <w:jc w:val="center"/>
              <w:rPr>
                <w:color w:val="auto"/>
                <w:szCs w:val="21"/>
                <w:highlight w:val="none"/>
              </w:rPr>
            </w:pPr>
            <w:r>
              <w:rPr>
                <w:rFonts w:hint="eastAsia"/>
                <w:color w:val="auto"/>
                <w:highlight w:val="none"/>
              </w:rPr>
              <w:t xml:space="preserve">报价唯一 </w:t>
            </w:r>
          </w:p>
        </w:tc>
        <w:tc>
          <w:tcPr>
            <w:tcW w:w="5190" w:type="dxa"/>
            <w:tcBorders>
              <w:top w:val="single" w:color="auto" w:sz="4" w:space="0"/>
              <w:left w:val="single" w:color="auto" w:sz="4" w:space="0"/>
              <w:bottom w:val="single" w:color="auto" w:sz="4" w:space="0"/>
              <w:right w:val="single" w:color="auto" w:sz="4" w:space="0"/>
            </w:tcBorders>
            <w:vAlign w:val="center"/>
          </w:tcPr>
          <w:p>
            <w:pPr>
              <w:spacing w:line="300" w:lineRule="exact"/>
              <w:rPr>
                <w:color w:val="auto"/>
                <w:szCs w:val="21"/>
                <w:highlight w:val="none"/>
              </w:rPr>
            </w:pPr>
            <w:r>
              <w:rPr>
                <w:rFonts w:hint="eastAsia"/>
                <w:color w:val="auto"/>
                <w:highlight w:val="none"/>
              </w:rPr>
              <w:t>只能有一个有效报价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70" w:hRule="atLeast"/>
          <w:jc w:val="center"/>
        </w:trPr>
        <w:tc>
          <w:tcPr>
            <w:tcW w:w="846" w:type="dxa"/>
            <w:vMerge w:val="continue"/>
            <w:tcBorders>
              <w:top w:val="single" w:color="auto" w:sz="4" w:space="0"/>
              <w:bottom w:val="single" w:color="auto" w:sz="4" w:space="0"/>
              <w:right w:val="single" w:color="auto" w:sz="4" w:space="0"/>
            </w:tcBorders>
            <w:vAlign w:val="center"/>
          </w:tcPr>
          <w:p>
            <w:pPr>
              <w:spacing w:line="340" w:lineRule="exact"/>
              <w:jc w:val="center"/>
              <w:rPr>
                <w:color w:val="auto"/>
                <w:szCs w:val="21"/>
                <w:highlight w:val="none"/>
              </w:rPr>
            </w:pPr>
          </w:p>
        </w:tc>
        <w:tc>
          <w:tcPr>
            <w:tcW w:w="1125" w:type="dxa"/>
            <w:vMerge w:val="continue"/>
            <w:tcBorders>
              <w:top w:val="single" w:color="auto" w:sz="4" w:space="0"/>
              <w:bottom w:val="single" w:color="auto" w:sz="4" w:space="0"/>
              <w:right w:val="single" w:color="auto" w:sz="4" w:space="0"/>
            </w:tcBorders>
            <w:vAlign w:val="center"/>
          </w:tcPr>
          <w:p>
            <w:pPr>
              <w:spacing w:line="300" w:lineRule="exact"/>
              <w:jc w:val="center"/>
              <w:rPr>
                <w:color w:val="auto"/>
                <w:szCs w:val="21"/>
                <w:highlight w:val="none"/>
              </w:rPr>
            </w:pPr>
          </w:p>
        </w:tc>
        <w:tc>
          <w:tcPr>
            <w:tcW w:w="2763" w:type="dxa"/>
            <w:tcBorders>
              <w:top w:val="single" w:color="000000" w:sz="4" w:space="0"/>
              <w:left w:val="single" w:color="auto" w:sz="4" w:space="0"/>
              <w:bottom w:val="single" w:color="auto" w:sz="4" w:space="0"/>
              <w:right w:val="single" w:color="auto" w:sz="4" w:space="0"/>
            </w:tcBorders>
            <w:vAlign w:val="center"/>
          </w:tcPr>
          <w:p>
            <w:pPr>
              <w:spacing w:line="300" w:lineRule="exact"/>
              <w:jc w:val="center"/>
              <w:rPr>
                <w:color w:val="auto"/>
                <w:szCs w:val="21"/>
                <w:highlight w:val="none"/>
              </w:rPr>
            </w:pPr>
            <w:r>
              <w:rPr>
                <w:color w:val="auto"/>
                <w:szCs w:val="21"/>
                <w:highlight w:val="none"/>
              </w:rPr>
              <w:t>投标内容</w:t>
            </w:r>
          </w:p>
        </w:tc>
        <w:tc>
          <w:tcPr>
            <w:tcW w:w="5190" w:type="dxa"/>
            <w:tcBorders>
              <w:top w:val="single" w:color="auto" w:sz="4" w:space="0"/>
              <w:left w:val="single" w:color="auto" w:sz="4" w:space="0"/>
              <w:bottom w:val="single" w:color="auto" w:sz="4" w:space="0"/>
              <w:right w:val="single" w:color="auto" w:sz="4" w:space="0"/>
            </w:tcBorders>
            <w:vAlign w:val="center"/>
          </w:tcPr>
          <w:p>
            <w:pPr>
              <w:spacing w:line="300" w:lineRule="exact"/>
              <w:rPr>
                <w:color w:val="auto"/>
                <w:szCs w:val="21"/>
                <w:highlight w:val="none"/>
              </w:rPr>
            </w:pPr>
            <w:r>
              <w:rPr>
                <w:color w:val="auto"/>
                <w:szCs w:val="21"/>
                <w:highlight w:val="none"/>
              </w:rPr>
              <w:t>符合第二章“</w:t>
            </w:r>
            <w:r>
              <w:rPr>
                <w:rFonts w:hint="eastAsia"/>
                <w:color w:val="auto"/>
                <w:szCs w:val="21"/>
                <w:highlight w:val="none"/>
              </w:rPr>
              <w:t>供应商</w:t>
            </w:r>
            <w:r>
              <w:rPr>
                <w:color w:val="auto"/>
                <w:szCs w:val="21"/>
                <w:highlight w:val="none"/>
              </w:rPr>
              <w:t>须知</w:t>
            </w:r>
            <w:r>
              <w:rPr>
                <w:rFonts w:hint="eastAsia"/>
                <w:color w:val="auto"/>
                <w:szCs w:val="21"/>
                <w:highlight w:val="none"/>
              </w:rPr>
              <w:t>前附表</w:t>
            </w:r>
            <w:r>
              <w:rPr>
                <w:color w:val="auto"/>
                <w:szCs w:val="21"/>
                <w:highlight w:val="none"/>
              </w:rPr>
              <w:t>”第1.3.1项规定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84" w:hRule="atLeast"/>
          <w:jc w:val="center"/>
        </w:trPr>
        <w:tc>
          <w:tcPr>
            <w:tcW w:w="846" w:type="dxa"/>
            <w:vMerge w:val="continue"/>
            <w:tcBorders>
              <w:top w:val="single" w:color="auto" w:sz="4" w:space="0"/>
              <w:bottom w:val="single" w:color="auto" w:sz="4" w:space="0"/>
              <w:right w:val="single" w:color="auto" w:sz="4" w:space="0"/>
            </w:tcBorders>
            <w:vAlign w:val="center"/>
          </w:tcPr>
          <w:p>
            <w:pPr>
              <w:spacing w:line="340" w:lineRule="exact"/>
              <w:jc w:val="center"/>
              <w:rPr>
                <w:color w:val="auto"/>
                <w:szCs w:val="21"/>
                <w:highlight w:val="none"/>
              </w:rPr>
            </w:pPr>
          </w:p>
        </w:tc>
        <w:tc>
          <w:tcPr>
            <w:tcW w:w="1125" w:type="dxa"/>
            <w:vMerge w:val="continue"/>
            <w:tcBorders>
              <w:top w:val="single" w:color="auto" w:sz="4" w:space="0"/>
              <w:bottom w:val="single" w:color="auto" w:sz="4" w:space="0"/>
              <w:right w:val="single" w:color="auto" w:sz="4" w:space="0"/>
            </w:tcBorders>
            <w:vAlign w:val="center"/>
          </w:tcPr>
          <w:p>
            <w:pPr>
              <w:spacing w:line="300" w:lineRule="exact"/>
              <w:jc w:val="center"/>
              <w:rPr>
                <w:color w:val="auto"/>
                <w:szCs w:val="21"/>
                <w:highlight w:val="none"/>
              </w:rPr>
            </w:pPr>
          </w:p>
        </w:tc>
        <w:tc>
          <w:tcPr>
            <w:tcW w:w="276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color w:val="auto"/>
                <w:szCs w:val="21"/>
                <w:highlight w:val="none"/>
              </w:rPr>
            </w:pPr>
            <w:r>
              <w:rPr>
                <w:rFonts w:hint="eastAsia"/>
                <w:color w:val="auto"/>
                <w:szCs w:val="21"/>
                <w:highlight w:val="none"/>
              </w:rPr>
              <w:t>合同履行期限</w:t>
            </w:r>
          </w:p>
        </w:tc>
        <w:tc>
          <w:tcPr>
            <w:tcW w:w="5190" w:type="dxa"/>
            <w:tcBorders>
              <w:top w:val="single" w:color="auto" w:sz="4" w:space="0"/>
              <w:left w:val="single" w:color="auto" w:sz="4" w:space="0"/>
              <w:bottom w:val="single" w:color="auto" w:sz="4" w:space="0"/>
              <w:right w:val="single" w:color="auto" w:sz="4" w:space="0"/>
            </w:tcBorders>
            <w:vAlign w:val="center"/>
          </w:tcPr>
          <w:p>
            <w:pPr>
              <w:spacing w:line="300" w:lineRule="exact"/>
              <w:rPr>
                <w:color w:val="auto"/>
                <w:szCs w:val="21"/>
                <w:highlight w:val="none"/>
              </w:rPr>
            </w:pPr>
            <w:r>
              <w:rPr>
                <w:color w:val="auto"/>
                <w:szCs w:val="21"/>
                <w:highlight w:val="none"/>
              </w:rPr>
              <w:t>符合第二章“</w:t>
            </w:r>
            <w:r>
              <w:rPr>
                <w:rFonts w:hint="eastAsia"/>
                <w:color w:val="auto"/>
                <w:szCs w:val="21"/>
                <w:highlight w:val="none"/>
              </w:rPr>
              <w:t>供应商</w:t>
            </w:r>
            <w:r>
              <w:rPr>
                <w:color w:val="auto"/>
                <w:szCs w:val="21"/>
                <w:highlight w:val="none"/>
              </w:rPr>
              <w:t>须知</w:t>
            </w:r>
            <w:r>
              <w:rPr>
                <w:rFonts w:hint="eastAsia"/>
                <w:color w:val="auto"/>
                <w:szCs w:val="21"/>
                <w:highlight w:val="none"/>
              </w:rPr>
              <w:t>前附表</w:t>
            </w:r>
            <w:r>
              <w:rPr>
                <w:color w:val="auto"/>
                <w:szCs w:val="21"/>
                <w:highlight w:val="none"/>
              </w:rPr>
              <w:t>”第1.3.2项规定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28" w:hRule="atLeast"/>
          <w:jc w:val="center"/>
        </w:trPr>
        <w:tc>
          <w:tcPr>
            <w:tcW w:w="846" w:type="dxa"/>
            <w:vMerge w:val="continue"/>
            <w:tcBorders>
              <w:top w:val="single" w:color="auto" w:sz="4" w:space="0"/>
              <w:bottom w:val="single" w:color="auto" w:sz="4" w:space="0"/>
              <w:right w:val="single" w:color="auto" w:sz="4" w:space="0"/>
            </w:tcBorders>
            <w:vAlign w:val="center"/>
          </w:tcPr>
          <w:p>
            <w:pPr>
              <w:spacing w:line="340" w:lineRule="exact"/>
              <w:jc w:val="center"/>
              <w:rPr>
                <w:color w:val="auto"/>
                <w:szCs w:val="21"/>
                <w:highlight w:val="none"/>
              </w:rPr>
            </w:pPr>
          </w:p>
        </w:tc>
        <w:tc>
          <w:tcPr>
            <w:tcW w:w="1125" w:type="dxa"/>
            <w:vMerge w:val="continue"/>
            <w:tcBorders>
              <w:top w:val="single" w:color="auto" w:sz="4" w:space="0"/>
              <w:bottom w:val="single" w:color="auto" w:sz="4" w:space="0"/>
              <w:right w:val="single" w:color="auto" w:sz="4" w:space="0"/>
            </w:tcBorders>
            <w:vAlign w:val="center"/>
          </w:tcPr>
          <w:p>
            <w:pPr>
              <w:spacing w:line="300" w:lineRule="exact"/>
              <w:jc w:val="center"/>
              <w:rPr>
                <w:color w:val="auto"/>
                <w:szCs w:val="21"/>
                <w:highlight w:val="none"/>
              </w:rPr>
            </w:pPr>
          </w:p>
        </w:tc>
        <w:tc>
          <w:tcPr>
            <w:tcW w:w="276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color w:val="auto"/>
                <w:szCs w:val="21"/>
                <w:highlight w:val="none"/>
              </w:rPr>
            </w:pPr>
            <w:r>
              <w:rPr>
                <w:rFonts w:hint="eastAsia"/>
                <w:color w:val="auto"/>
                <w:szCs w:val="21"/>
                <w:highlight w:val="none"/>
              </w:rPr>
              <w:t>投标有效期</w:t>
            </w:r>
          </w:p>
        </w:tc>
        <w:tc>
          <w:tcPr>
            <w:tcW w:w="5190" w:type="dxa"/>
            <w:tcBorders>
              <w:top w:val="single" w:color="auto" w:sz="4" w:space="0"/>
              <w:left w:val="single" w:color="auto" w:sz="4" w:space="0"/>
              <w:bottom w:val="single" w:color="auto" w:sz="4" w:space="0"/>
              <w:right w:val="single" w:color="auto" w:sz="4" w:space="0"/>
            </w:tcBorders>
            <w:vAlign w:val="center"/>
          </w:tcPr>
          <w:p>
            <w:pPr>
              <w:spacing w:line="300" w:lineRule="exact"/>
              <w:rPr>
                <w:color w:val="auto"/>
                <w:szCs w:val="21"/>
                <w:highlight w:val="none"/>
              </w:rPr>
            </w:pPr>
            <w:r>
              <w:rPr>
                <w:color w:val="auto"/>
                <w:szCs w:val="21"/>
                <w:highlight w:val="none"/>
              </w:rPr>
              <w:t>符合第二章“</w:t>
            </w:r>
            <w:r>
              <w:rPr>
                <w:rFonts w:hint="eastAsia"/>
                <w:color w:val="auto"/>
                <w:szCs w:val="21"/>
                <w:highlight w:val="none"/>
              </w:rPr>
              <w:t>供应商</w:t>
            </w:r>
            <w:r>
              <w:rPr>
                <w:color w:val="auto"/>
                <w:szCs w:val="21"/>
                <w:highlight w:val="none"/>
              </w:rPr>
              <w:t>须知</w:t>
            </w:r>
            <w:r>
              <w:rPr>
                <w:rFonts w:hint="eastAsia"/>
                <w:color w:val="auto"/>
                <w:szCs w:val="21"/>
                <w:highlight w:val="none"/>
              </w:rPr>
              <w:t>前附表</w:t>
            </w:r>
            <w:r>
              <w:rPr>
                <w:color w:val="auto"/>
                <w:szCs w:val="21"/>
                <w:highlight w:val="none"/>
              </w:rPr>
              <w:t>”第</w:t>
            </w:r>
            <w:r>
              <w:rPr>
                <w:rFonts w:hint="eastAsia"/>
                <w:color w:val="auto"/>
                <w:szCs w:val="21"/>
                <w:highlight w:val="none"/>
              </w:rPr>
              <w:t>3</w:t>
            </w:r>
            <w:r>
              <w:rPr>
                <w:color w:val="auto"/>
                <w:szCs w:val="21"/>
                <w:highlight w:val="none"/>
              </w:rPr>
              <w:t>.3.</w:t>
            </w:r>
            <w:r>
              <w:rPr>
                <w:rFonts w:hint="eastAsia"/>
                <w:color w:val="auto"/>
                <w:szCs w:val="21"/>
                <w:highlight w:val="none"/>
              </w:rPr>
              <w:t>1</w:t>
            </w:r>
            <w:r>
              <w:rPr>
                <w:color w:val="auto"/>
                <w:szCs w:val="21"/>
                <w:highlight w:val="none"/>
              </w:rPr>
              <w:t>项规</w:t>
            </w:r>
            <w:r>
              <w:rPr>
                <w:rFonts w:hint="eastAsia"/>
                <w:color w:val="auto"/>
                <w:szCs w:val="21"/>
                <w:highlight w:val="none"/>
              </w:rPr>
              <w:t>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0" w:hRule="atLeast"/>
          <w:jc w:val="center"/>
        </w:trPr>
        <w:tc>
          <w:tcPr>
            <w:tcW w:w="846" w:type="dxa"/>
            <w:vMerge w:val="continue"/>
            <w:tcBorders>
              <w:top w:val="single" w:color="auto" w:sz="4" w:space="0"/>
              <w:bottom w:val="single" w:color="auto" w:sz="4" w:space="0"/>
              <w:right w:val="single" w:color="auto" w:sz="4" w:space="0"/>
            </w:tcBorders>
            <w:vAlign w:val="center"/>
          </w:tcPr>
          <w:p>
            <w:pPr>
              <w:spacing w:line="340" w:lineRule="exact"/>
              <w:jc w:val="center"/>
              <w:rPr>
                <w:color w:val="auto"/>
                <w:szCs w:val="21"/>
                <w:highlight w:val="none"/>
              </w:rPr>
            </w:pPr>
          </w:p>
        </w:tc>
        <w:tc>
          <w:tcPr>
            <w:tcW w:w="1125" w:type="dxa"/>
            <w:vMerge w:val="continue"/>
            <w:tcBorders>
              <w:top w:val="single" w:color="auto" w:sz="4" w:space="0"/>
              <w:bottom w:val="single" w:color="auto" w:sz="4" w:space="0"/>
              <w:right w:val="single" w:color="auto" w:sz="4" w:space="0"/>
            </w:tcBorders>
            <w:vAlign w:val="center"/>
          </w:tcPr>
          <w:p>
            <w:pPr>
              <w:spacing w:line="300" w:lineRule="exact"/>
              <w:jc w:val="center"/>
              <w:rPr>
                <w:color w:val="auto"/>
                <w:szCs w:val="21"/>
                <w:highlight w:val="none"/>
              </w:rPr>
            </w:pPr>
          </w:p>
        </w:tc>
        <w:tc>
          <w:tcPr>
            <w:tcW w:w="2763" w:type="dxa"/>
            <w:tcBorders>
              <w:top w:val="single" w:color="auto" w:sz="4" w:space="0"/>
              <w:left w:val="single" w:color="auto" w:sz="4" w:space="0"/>
              <w:bottom w:val="single" w:color="auto" w:sz="4" w:space="0"/>
              <w:right w:val="single" w:color="auto" w:sz="4" w:space="0"/>
            </w:tcBorders>
            <w:vAlign w:val="center"/>
          </w:tcPr>
          <w:p>
            <w:pPr>
              <w:spacing w:line="320" w:lineRule="exact"/>
              <w:ind w:firstLine="630" w:firstLineChars="300"/>
              <w:rPr>
                <w:rFonts w:ascii="宋体" w:hAnsi="宋体"/>
                <w:color w:val="auto"/>
                <w:szCs w:val="21"/>
                <w:highlight w:val="none"/>
              </w:rPr>
            </w:pPr>
            <w:r>
              <w:rPr>
                <w:rFonts w:hint="eastAsia" w:ascii="宋体" w:hAnsi="宋体"/>
                <w:color w:val="auto"/>
                <w:szCs w:val="21"/>
                <w:highlight w:val="none"/>
              </w:rPr>
              <w:t>其他要求</w:t>
            </w:r>
          </w:p>
        </w:tc>
        <w:tc>
          <w:tcPr>
            <w:tcW w:w="5190" w:type="dxa"/>
            <w:tcBorders>
              <w:top w:val="single" w:color="auto" w:sz="4" w:space="0"/>
              <w:left w:val="single" w:color="auto" w:sz="4" w:space="0"/>
              <w:bottom w:val="single" w:color="auto" w:sz="4" w:space="0"/>
              <w:right w:val="single" w:color="auto" w:sz="4" w:space="0"/>
            </w:tcBorders>
            <w:vAlign w:val="center"/>
          </w:tcPr>
          <w:p>
            <w:pPr>
              <w:spacing w:line="320" w:lineRule="exact"/>
              <w:rPr>
                <w:color w:val="auto"/>
                <w:szCs w:val="21"/>
                <w:highlight w:val="none"/>
              </w:rPr>
            </w:pPr>
            <w:r>
              <w:rPr>
                <w:rFonts w:hint="eastAsia"/>
                <w:color w:val="auto"/>
                <w:szCs w:val="21"/>
                <w:highlight w:val="none"/>
              </w:rPr>
              <w:t>符合招标文件要求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73" w:hRule="atLeast"/>
          <w:jc w:val="center"/>
        </w:trPr>
        <w:tc>
          <w:tcPr>
            <w:tcW w:w="846" w:type="dxa"/>
            <w:vMerge w:val="restart"/>
            <w:tcBorders>
              <w:top w:val="single" w:color="auto" w:sz="4" w:space="0"/>
              <w:right w:val="single" w:color="auto" w:sz="4" w:space="0"/>
            </w:tcBorders>
            <w:vAlign w:val="center"/>
          </w:tcPr>
          <w:p>
            <w:pPr>
              <w:spacing w:line="340" w:lineRule="exact"/>
              <w:jc w:val="center"/>
              <w:rPr>
                <w:color w:val="auto"/>
                <w:szCs w:val="21"/>
                <w:highlight w:val="none"/>
              </w:rPr>
            </w:pPr>
            <w:r>
              <w:rPr>
                <w:color w:val="auto"/>
                <w:szCs w:val="21"/>
                <w:highlight w:val="none"/>
              </w:rPr>
              <w:t>2.1</w:t>
            </w:r>
            <w:r>
              <w:rPr>
                <w:rFonts w:hint="eastAsia"/>
                <w:color w:val="auto"/>
                <w:szCs w:val="21"/>
                <w:highlight w:val="none"/>
              </w:rPr>
              <w:t>.2</w:t>
            </w:r>
          </w:p>
          <w:p>
            <w:pPr>
              <w:spacing w:line="340" w:lineRule="exact"/>
              <w:jc w:val="center"/>
              <w:rPr>
                <w:color w:val="auto"/>
                <w:szCs w:val="21"/>
                <w:highlight w:val="none"/>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p>
        </w:tc>
        <w:tc>
          <w:tcPr>
            <w:tcW w:w="1125" w:type="dxa"/>
            <w:vMerge w:val="restart"/>
            <w:tcBorders>
              <w:top w:val="single" w:color="auto" w:sz="4" w:space="0"/>
              <w:right w:val="single" w:color="auto" w:sz="4" w:space="0"/>
            </w:tcBorders>
            <w:vAlign w:val="center"/>
          </w:tcPr>
          <w:p>
            <w:pPr>
              <w:spacing w:line="300" w:lineRule="exact"/>
              <w:jc w:val="center"/>
              <w:rPr>
                <w:color w:val="auto"/>
                <w:szCs w:val="21"/>
                <w:highlight w:val="none"/>
              </w:rPr>
            </w:pPr>
            <w:r>
              <w:rPr>
                <w:rFonts w:hint="eastAsia"/>
                <w:color w:val="auto"/>
                <w:szCs w:val="21"/>
                <w:highlight w:val="none"/>
              </w:rPr>
              <w:t>符合</w:t>
            </w:r>
            <w:r>
              <w:rPr>
                <w:color w:val="auto"/>
                <w:szCs w:val="21"/>
                <w:highlight w:val="none"/>
              </w:rPr>
              <w:t>性</w:t>
            </w:r>
          </w:p>
          <w:p>
            <w:pPr>
              <w:spacing w:line="300" w:lineRule="exact"/>
              <w:jc w:val="center"/>
              <w:rPr>
                <w:color w:val="auto"/>
                <w:szCs w:val="21"/>
                <w:highlight w:val="none"/>
              </w:rPr>
            </w:pPr>
            <w:r>
              <w:rPr>
                <w:color w:val="auto"/>
                <w:szCs w:val="21"/>
                <w:highlight w:val="none"/>
              </w:rPr>
              <w:t>评审</w:t>
            </w:r>
          </w:p>
          <w:p>
            <w:pPr>
              <w:spacing w:line="300" w:lineRule="exact"/>
              <w:jc w:val="center"/>
              <w:rPr>
                <w:color w:val="auto"/>
                <w:szCs w:val="21"/>
                <w:highlight w:val="none"/>
              </w:rPr>
            </w:pPr>
            <w:r>
              <w:rPr>
                <w:color w:val="auto"/>
                <w:szCs w:val="21"/>
                <w:highlight w:val="none"/>
              </w:rPr>
              <w:t>标准</w:t>
            </w:r>
          </w:p>
          <w:p>
            <w:pPr>
              <w:spacing w:line="300" w:lineRule="exact"/>
              <w:jc w:val="center"/>
              <w:rPr>
                <w:color w:val="auto"/>
                <w:szCs w:val="21"/>
                <w:highlight w:val="none"/>
              </w:rPr>
            </w:pPr>
            <w:r>
              <w:rPr>
                <w:rFonts w:hint="eastAsia"/>
                <w:color w:val="auto"/>
                <w:highlight w:val="none"/>
                <w:lang w:eastAsia="zh-CN"/>
              </w:rPr>
              <w:t>（</w:t>
            </w:r>
            <w:r>
              <w:rPr>
                <w:rFonts w:hint="eastAsia"/>
                <w:color w:val="auto"/>
                <w:highlight w:val="none"/>
                <w:lang w:val="en-US" w:eastAsia="zh-CN"/>
              </w:rPr>
              <w:t>技术标标“暗标”</w:t>
            </w:r>
            <w:r>
              <w:rPr>
                <w:rFonts w:hint="eastAsia"/>
                <w:color w:val="auto"/>
                <w:highlight w:val="none"/>
                <w:lang w:eastAsia="zh-CN"/>
              </w:rPr>
              <w:t>）</w:t>
            </w:r>
          </w:p>
        </w:tc>
        <w:tc>
          <w:tcPr>
            <w:tcW w:w="276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hint="eastAsia"/>
                <w:color w:val="auto"/>
                <w:szCs w:val="21"/>
                <w:highlight w:val="none"/>
              </w:rPr>
            </w:pPr>
            <w:r>
              <w:rPr>
                <w:rFonts w:hint="eastAsia"/>
                <w:color w:val="auto"/>
                <w:szCs w:val="21"/>
                <w:highlight w:val="none"/>
              </w:rPr>
              <w:t>技术规范要求响应情况（是指采购标的功能和质量要求，包括性能、材料、结构、外观、安全等。）</w:t>
            </w:r>
          </w:p>
        </w:tc>
        <w:tc>
          <w:tcPr>
            <w:tcW w:w="5190"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hint="eastAsia"/>
                <w:color w:val="auto"/>
                <w:szCs w:val="21"/>
                <w:highlight w:val="none"/>
              </w:rPr>
            </w:pPr>
            <w:r>
              <w:rPr>
                <w:rFonts w:hint="eastAsia"/>
                <w:color w:val="auto"/>
                <w:szCs w:val="21"/>
                <w:highlight w:val="none"/>
                <w:lang w:val="en-US" w:eastAsia="zh-CN"/>
              </w:rPr>
              <w:t>符合招标文件第五章要求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0" w:hRule="atLeast"/>
          <w:jc w:val="center"/>
        </w:trPr>
        <w:tc>
          <w:tcPr>
            <w:tcW w:w="846" w:type="dxa"/>
            <w:vMerge w:val="continue"/>
            <w:tcBorders>
              <w:right w:val="single" w:color="auto" w:sz="4" w:space="0"/>
            </w:tcBorders>
            <w:vAlign w:val="center"/>
          </w:tcPr>
          <w:p>
            <w:pPr>
              <w:spacing w:line="340" w:lineRule="exact"/>
              <w:jc w:val="center"/>
              <w:rPr>
                <w:color w:val="auto"/>
                <w:szCs w:val="21"/>
                <w:highlight w:val="none"/>
              </w:rPr>
            </w:pPr>
          </w:p>
        </w:tc>
        <w:tc>
          <w:tcPr>
            <w:tcW w:w="1125" w:type="dxa"/>
            <w:vMerge w:val="continue"/>
            <w:tcBorders>
              <w:right w:val="single" w:color="auto" w:sz="4" w:space="0"/>
            </w:tcBorders>
            <w:vAlign w:val="center"/>
          </w:tcPr>
          <w:p>
            <w:pPr>
              <w:spacing w:line="300" w:lineRule="exact"/>
              <w:jc w:val="center"/>
              <w:rPr>
                <w:color w:val="auto"/>
                <w:szCs w:val="21"/>
                <w:highlight w:val="none"/>
              </w:rPr>
            </w:pPr>
          </w:p>
        </w:tc>
        <w:tc>
          <w:tcPr>
            <w:tcW w:w="276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hint="eastAsia"/>
                <w:color w:val="auto"/>
                <w:szCs w:val="21"/>
                <w:highlight w:val="none"/>
              </w:rPr>
            </w:pPr>
            <w:r>
              <w:rPr>
                <w:rFonts w:hint="eastAsia"/>
                <w:color w:val="auto"/>
                <w:szCs w:val="21"/>
                <w:highlight w:val="none"/>
                <w:lang w:val="en-US" w:eastAsia="zh-CN"/>
              </w:rPr>
              <w:t>供货</w:t>
            </w:r>
            <w:r>
              <w:rPr>
                <w:rFonts w:hint="eastAsia"/>
                <w:color w:val="auto"/>
                <w:szCs w:val="21"/>
                <w:highlight w:val="none"/>
              </w:rPr>
              <w:t>方案</w:t>
            </w:r>
          </w:p>
        </w:tc>
        <w:tc>
          <w:tcPr>
            <w:tcW w:w="5190"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hint="eastAsia"/>
                <w:color w:val="auto"/>
                <w:szCs w:val="21"/>
                <w:highlight w:val="none"/>
              </w:rPr>
            </w:pPr>
            <w:r>
              <w:rPr>
                <w:rFonts w:hint="eastAsia"/>
                <w:color w:val="auto"/>
                <w:szCs w:val="21"/>
                <w:highlight w:val="none"/>
                <w:lang w:val="en-US" w:eastAsia="zh-CN"/>
              </w:rPr>
              <w:t>符合招标文件要求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0" w:hRule="atLeast"/>
          <w:jc w:val="center"/>
        </w:trPr>
        <w:tc>
          <w:tcPr>
            <w:tcW w:w="846" w:type="dxa"/>
            <w:vMerge w:val="continue"/>
            <w:tcBorders>
              <w:right w:val="single" w:color="auto" w:sz="4" w:space="0"/>
            </w:tcBorders>
            <w:vAlign w:val="center"/>
          </w:tcPr>
          <w:p>
            <w:pPr>
              <w:spacing w:line="340" w:lineRule="exact"/>
              <w:jc w:val="center"/>
              <w:rPr>
                <w:color w:val="auto"/>
                <w:szCs w:val="21"/>
                <w:highlight w:val="none"/>
              </w:rPr>
            </w:pPr>
          </w:p>
        </w:tc>
        <w:tc>
          <w:tcPr>
            <w:tcW w:w="1125" w:type="dxa"/>
            <w:vMerge w:val="continue"/>
            <w:tcBorders>
              <w:right w:val="single" w:color="auto" w:sz="4" w:space="0"/>
            </w:tcBorders>
            <w:vAlign w:val="center"/>
          </w:tcPr>
          <w:p>
            <w:pPr>
              <w:spacing w:line="300" w:lineRule="exact"/>
              <w:jc w:val="center"/>
              <w:rPr>
                <w:color w:val="auto"/>
                <w:szCs w:val="21"/>
                <w:highlight w:val="none"/>
              </w:rPr>
            </w:pPr>
          </w:p>
        </w:tc>
        <w:tc>
          <w:tcPr>
            <w:tcW w:w="2763" w:type="dxa"/>
            <w:tcBorders>
              <w:top w:val="single" w:color="auto" w:sz="4" w:space="0"/>
              <w:left w:val="single" w:color="auto" w:sz="4" w:space="0"/>
              <w:bottom w:val="single" w:color="auto" w:sz="4" w:space="0"/>
              <w:right w:val="single" w:color="auto" w:sz="4" w:space="0"/>
            </w:tcBorders>
            <w:vAlign w:val="center"/>
          </w:tcPr>
          <w:p>
            <w:pPr>
              <w:spacing w:line="300" w:lineRule="exact"/>
              <w:jc w:val="center"/>
              <w:rPr>
                <w:rFonts w:hint="eastAsia" w:ascii="宋体" w:hAnsi="宋体"/>
                <w:color w:val="auto"/>
                <w:szCs w:val="21"/>
                <w:highlight w:val="none"/>
              </w:rPr>
            </w:pPr>
            <w:r>
              <w:rPr>
                <w:color w:val="auto"/>
                <w:szCs w:val="21"/>
                <w:highlight w:val="none"/>
              </w:rPr>
              <w:t>质量</w:t>
            </w:r>
            <w:r>
              <w:rPr>
                <w:rFonts w:hint="eastAsia"/>
                <w:color w:val="auto"/>
                <w:szCs w:val="21"/>
                <w:highlight w:val="none"/>
              </w:rPr>
              <w:t>要求</w:t>
            </w:r>
          </w:p>
        </w:tc>
        <w:tc>
          <w:tcPr>
            <w:tcW w:w="5190" w:type="dxa"/>
            <w:tcBorders>
              <w:top w:val="single" w:color="auto" w:sz="4" w:space="0"/>
              <w:left w:val="single" w:color="auto" w:sz="4" w:space="0"/>
              <w:bottom w:val="single" w:color="auto" w:sz="4" w:space="0"/>
              <w:right w:val="single" w:color="auto" w:sz="4" w:space="0"/>
            </w:tcBorders>
            <w:vAlign w:val="center"/>
          </w:tcPr>
          <w:p>
            <w:pPr>
              <w:spacing w:line="300" w:lineRule="exact"/>
              <w:rPr>
                <w:rFonts w:hint="eastAsia"/>
                <w:color w:val="auto"/>
                <w:szCs w:val="21"/>
                <w:highlight w:val="none"/>
              </w:rPr>
            </w:pPr>
            <w:r>
              <w:rPr>
                <w:color w:val="auto"/>
                <w:szCs w:val="21"/>
                <w:highlight w:val="none"/>
              </w:rPr>
              <w:t>符合第二章“</w:t>
            </w:r>
            <w:r>
              <w:rPr>
                <w:rFonts w:hint="eastAsia"/>
                <w:color w:val="auto"/>
                <w:szCs w:val="21"/>
                <w:highlight w:val="none"/>
              </w:rPr>
              <w:t>供应商</w:t>
            </w:r>
            <w:r>
              <w:rPr>
                <w:color w:val="auto"/>
                <w:szCs w:val="21"/>
                <w:highlight w:val="none"/>
              </w:rPr>
              <w:t>须知</w:t>
            </w:r>
            <w:r>
              <w:rPr>
                <w:rFonts w:hint="eastAsia"/>
                <w:color w:val="auto"/>
                <w:szCs w:val="21"/>
                <w:highlight w:val="none"/>
              </w:rPr>
              <w:t>前附表</w:t>
            </w:r>
            <w:r>
              <w:rPr>
                <w:color w:val="auto"/>
                <w:szCs w:val="21"/>
                <w:highlight w:val="none"/>
              </w:rPr>
              <w:t>”第1.3.3项规定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0" w:hRule="atLeast"/>
          <w:jc w:val="center"/>
        </w:trPr>
        <w:tc>
          <w:tcPr>
            <w:tcW w:w="846" w:type="dxa"/>
            <w:vMerge w:val="continue"/>
            <w:tcBorders>
              <w:bottom w:val="single" w:color="auto" w:sz="4" w:space="0"/>
              <w:right w:val="single" w:color="auto" w:sz="4" w:space="0"/>
            </w:tcBorders>
            <w:vAlign w:val="center"/>
          </w:tcPr>
          <w:p>
            <w:pPr>
              <w:spacing w:line="340" w:lineRule="exact"/>
              <w:jc w:val="center"/>
              <w:rPr>
                <w:color w:val="auto"/>
                <w:szCs w:val="21"/>
                <w:highlight w:val="none"/>
              </w:rPr>
            </w:pPr>
          </w:p>
        </w:tc>
        <w:tc>
          <w:tcPr>
            <w:tcW w:w="1125" w:type="dxa"/>
            <w:vMerge w:val="continue"/>
            <w:tcBorders>
              <w:bottom w:val="single" w:color="auto" w:sz="4" w:space="0"/>
              <w:right w:val="single" w:color="auto" w:sz="4" w:space="0"/>
            </w:tcBorders>
            <w:vAlign w:val="center"/>
          </w:tcPr>
          <w:p>
            <w:pPr>
              <w:spacing w:line="300" w:lineRule="exact"/>
              <w:jc w:val="center"/>
              <w:rPr>
                <w:color w:val="auto"/>
                <w:szCs w:val="21"/>
                <w:highlight w:val="none"/>
              </w:rPr>
            </w:pPr>
          </w:p>
        </w:tc>
        <w:tc>
          <w:tcPr>
            <w:tcW w:w="2763" w:type="dxa"/>
            <w:tcBorders>
              <w:top w:val="single" w:color="auto" w:sz="4" w:space="0"/>
              <w:left w:val="single" w:color="auto" w:sz="4" w:space="0"/>
              <w:bottom w:val="single" w:color="auto" w:sz="4" w:space="0"/>
              <w:right w:val="single" w:color="auto" w:sz="4" w:space="0"/>
            </w:tcBorders>
            <w:vAlign w:val="center"/>
          </w:tcPr>
          <w:p>
            <w:pPr>
              <w:spacing w:line="320" w:lineRule="exact"/>
              <w:ind w:firstLine="630" w:firstLineChars="300"/>
              <w:rPr>
                <w:rFonts w:hint="eastAsia" w:ascii="宋体" w:hAnsi="宋体"/>
                <w:color w:val="auto"/>
                <w:szCs w:val="21"/>
                <w:highlight w:val="none"/>
              </w:rPr>
            </w:pPr>
            <w:r>
              <w:rPr>
                <w:rFonts w:hint="eastAsia" w:ascii="宋体" w:hAnsi="宋体"/>
                <w:color w:val="auto"/>
                <w:szCs w:val="21"/>
                <w:highlight w:val="none"/>
              </w:rPr>
              <w:t>其他要求</w:t>
            </w:r>
          </w:p>
        </w:tc>
        <w:tc>
          <w:tcPr>
            <w:tcW w:w="5190" w:type="dxa"/>
            <w:tcBorders>
              <w:top w:val="single" w:color="auto" w:sz="4" w:space="0"/>
              <w:left w:val="single" w:color="auto" w:sz="4" w:space="0"/>
              <w:bottom w:val="single" w:color="auto" w:sz="4" w:space="0"/>
              <w:right w:val="single" w:color="auto" w:sz="4" w:space="0"/>
            </w:tcBorders>
            <w:vAlign w:val="center"/>
          </w:tcPr>
          <w:p>
            <w:pPr>
              <w:spacing w:line="320" w:lineRule="exact"/>
              <w:rPr>
                <w:rFonts w:hint="eastAsia"/>
                <w:color w:val="auto"/>
                <w:szCs w:val="21"/>
                <w:highlight w:val="none"/>
              </w:rPr>
            </w:pPr>
            <w:r>
              <w:rPr>
                <w:rFonts w:hint="eastAsia"/>
                <w:color w:val="auto"/>
                <w:szCs w:val="21"/>
                <w:highlight w:val="none"/>
              </w:rPr>
              <w:t>符合招标文件要求</w:t>
            </w:r>
          </w:p>
        </w:tc>
      </w:tr>
    </w:tbl>
    <w:p>
      <w:pPr>
        <w:pStyle w:val="3"/>
        <w:spacing w:line="240" w:lineRule="auto"/>
        <w:ind w:firstLine="281" w:firstLineChars="100"/>
        <w:rPr>
          <w:rFonts w:hint="eastAsia" w:cs="宋体"/>
          <w:b/>
          <w:bCs/>
          <w:color w:val="auto"/>
          <w:sz w:val="24"/>
          <w:highlight w:val="none"/>
        </w:rPr>
      </w:pPr>
    </w:p>
    <w:p>
      <w:pPr>
        <w:pStyle w:val="3"/>
        <w:spacing w:line="240" w:lineRule="auto"/>
        <w:ind w:firstLine="281" w:firstLineChars="100"/>
        <w:rPr>
          <w:rFonts w:hint="eastAsia" w:cs="宋体"/>
          <w:b/>
          <w:bCs/>
          <w:color w:val="auto"/>
          <w:sz w:val="24"/>
          <w:highlight w:val="none"/>
        </w:rPr>
      </w:pPr>
    </w:p>
    <w:p>
      <w:pPr>
        <w:pStyle w:val="4"/>
        <w:rPr>
          <w:color w:val="auto"/>
        </w:rPr>
      </w:pPr>
    </w:p>
    <w:p>
      <w:pPr>
        <w:pStyle w:val="18"/>
        <w:ind w:firstLine="0" w:firstLineChars="0"/>
        <w:rPr>
          <w:rFonts w:eastAsia="宋体" w:cs="宋体"/>
          <w:color w:val="auto"/>
        </w:rPr>
      </w:pPr>
    </w:p>
    <w:p>
      <w:pPr>
        <w:pStyle w:val="3"/>
        <w:spacing w:line="240" w:lineRule="auto"/>
        <w:ind w:firstLine="281" w:firstLineChars="100"/>
        <w:rPr>
          <w:rFonts w:cs="宋体"/>
          <w:b/>
          <w:bCs/>
          <w:color w:val="auto"/>
          <w:sz w:val="24"/>
        </w:rPr>
      </w:pPr>
    </w:p>
    <w:p>
      <w:pPr>
        <w:pStyle w:val="3"/>
        <w:spacing w:line="240" w:lineRule="auto"/>
        <w:ind w:firstLine="281" w:firstLineChars="100"/>
        <w:rPr>
          <w:rFonts w:cs="宋体"/>
          <w:b/>
          <w:bCs/>
          <w:color w:val="auto"/>
          <w:sz w:val="24"/>
        </w:rPr>
      </w:pPr>
    </w:p>
    <w:p>
      <w:pPr>
        <w:pStyle w:val="3"/>
        <w:spacing w:line="240" w:lineRule="auto"/>
        <w:ind w:firstLine="281" w:firstLineChars="100"/>
        <w:rPr>
          <w:rFonts w:cs="宋体"/>
          <w:b/>
          <w:bCs/>
          <w:color w:val="auto"/>
          <w:sz w:val="24"/>
        </w:rPr>
      </w:pPr>
    </w:p>
    <w:p>
      <w:pPr>
        <w:pStyle w:val="3"/>
        <w:spacing w:line="240" w:lineRule="auto"/>
        <w:ind w:firstLine="281" w:firstLineChars="100"/>
        <w:rPr>
          <w:rFonts w:cs="宋体"/>
          <w:b/>
          <w:bCs/>
          <w:color w:val="auto"/>
          <w:sz w:val="24"/>
        </w:rPr>
      </w:pPr>
    </w:p>
    <w:p>
      <w:pPr>
        <w:pStyle w:val="3"/>
        <w:spacing w:line="240" w:lineRule="auto"/>
        <w:ind w:firstLine="281" w:firstLineChars="100"/>
        <w:rPr>
          <w:rFonts w:cs="宋体"/>
          <w:b/>
          <w:bCs/>
          <w:color w:val="auto"/>
          <w:sz w:val="24"/>
        </w:rPr>
      </w:pPr>
    </w:p>
    <w:p>
      <w:pPr>
        <w:pStyle w:val="3"/>
        <w:spacing w:line="240" w:lineRule="auto"/>
        <w:ind w:firstLine="281" w:firstLineChars="100"/>
        <w:rPr>
          <w:rFonts w:cs="宋体"/>
          <w:b/>
          <w:bCs/>
          <w:color w:val="auto"/>
          <w:sz w:val="24"/>
        </w:rPr>
      </w:pPr>
    </w:p>
    <w:p>
      <w:pPr>
        <w:pStyle w:val="3"/>
        <w:spacing w:line="240" w:lineRule="auto"/>
        <w:ind w:firstLine="281" w:firstLineChars="100"/>
        <w:rPr>
          <w:rFonts w:cs="宋体"/>
          <w:b/>
          <w:bCs/>
          <w:color w:val="auto"/>
          <w:sz w:val="24"/>
        </w:rPr>
      </w:pPr>
    </w:p>
    <w:p>
      <w:pPr>
        <w:pStyle w:val="3"/>
        <w:spacing w:line="240" w:lineRule="auto"/>
        <w:ind w:firstLine="281" w:firstLineChars="100"/>
        <w:rPr>
          <w:rFonts w:cs="宋体"/>
          <w:b/>
          <w:bCs/>
          <w:color w:val="auto"/>
          <w:sz w:val="24"/>
        </w:rPr>
      </w:pPr>
    </w:p>
    <w:p>
      <w:pPr>
        <w:pStyle w:val="3"/>
        <w:spacing w:line="240" w:lineRule="auto"/>
        <w:ind w:firstLine="281" w:firstLineChars="100"/>
        <w:rPr>
          <w:rFonts w:cs="宋体"/>
          <w:b/>
          <w:bCs/>
          <w:color w:val="auto"/>
          <w:sz w:val="24"/>
        </w:rPr>
      </w:pPr>
    </w:p>
    <w:p>
      <w:pPr>
        <w:pStyle w:val="3"/>
        <w:spacing w:line="240" w:lineRule="auto"/>
        <w:ind w:firstLine="281" w:firstLineChars="100"/>
        <w:rPr>
          <w:rFonts w:cs="宋体"/>
          <w:b/>
          <w:bCs/>
          <w:color w:val="auto"/>
          <w:sz w:val="24"/>
        </w:rPr>
      </w:pPr>
    </w:p>
    <w:p>
      <w:pPr>
        <w:pStyle w:val="3"/>
        <w:spacing w:line="240" w:lineRule="auto"/>
        <w:ind w:firstLine="281" w:firstLineChars="100"/>
        <w:rPr>
          <w:rFonts w:cs="宋体"/>
          <w:b/>
          <w:bCs/>
          <w:color w:val="auto"/>
          <w:sz w:val="24"/>
        </w:rPr>
      </w:pPr>
      <w:r>
        <w:rPr>
          <w:rFonts w:cs="宋体"/>
          <w:b/>
          <w:bCs/>
          <w:color w:val="auto"/>
          <w:sz w:val="24"/>
        </w:rPr>
        <w:t xml:space="preserve">             </w:t>
      </w:r>
    </w:p>
    <w:p>
      <w:pPr>
        <w:pStyle w:val="3"/>
        <w:spacing w:line="240" w:lineRule="auto"/>
        <w:ind w:firstLine="281" w:firstLineChars="100"/>
        <w:rPr>
          <w:rFonts w:cs="宋体"/>
          <w:b/>
          <w:bCs/>
          <w:color w:val="auto"/>
          <w:sz w:val="24"/>
        </w:rPr>
      </w:pPr>
    </w:p>
    <w:p>
      <w:pPr>
        <w:pStyle w:val="3"/>
        <w:spacing w:line="240" w:lineRule="auto"/>
        <w:ind w:firstLine="281" w:firstLineChars="100"/>
        <w:rPr>
          <w:rFonts w:cs="宋体"/>
          <w:b/>
          <w:bCs/>
          <w:color w:val="auto"/>
          <w:sz w:val="24"/>
        </w:rPr>
      </w:pPr>
    </w:p>
    <w:p>
      <w:pPr>
        <w:rPr>
          <w:rFonts w:cs="宋体"/>
          <w:b/>
          <w:bCs/>
          <w:color w:val="auto"/>
          <w:sz w:val="24"/>
        </w:rPr>
      </w:pPr>
    </w:p>
    <w:p>
      <w:pPr>
        <w:pStyle w:val="4"/>
        <w:rPr>
          <w:rFonts w:cs="宋体"/>
          <w:b/>
          <w:bCs/>
          <w:color w:val="auto"/>
          <w:sz w:val="24"/>
        </w:rPr>
      </w:pPr>
    </w:p>
    <w:p>
      <w:pPr>
        <w:rPr>
          <w:rFonts w:cs="宋体"/>
          <w:b/>
          <w:bCs/>
          <w:color w:val="auto"/>
          <w:sz w:val="24"/>
        </w:rPr>
      </w:pPr>
    </w:p>
    <w:p>
      <w:pPr>
        <w:pStyle w:val="4"/>
        <w:rPr>
          <w:rFonts w:cs="宋体"/>
          <w:b/>
          <w:bCs/>
          <w:color w:val="auto"/>
          <w:sz w:val="24"/>
        </w:rPr>
      </w:pPr>
    </w:p>
    <w:p>
      <w:pPr>
        <w:rPr>
          <w:rFonts w:cs="宋体"/>
          <w:b/>
          <w:bCs/>
          <w:color w:val="auto"/>
          <w:sz w:val="24"/>
        </w:rPr>
      </w:pPr>
    </w:p>
    <w:p>
      <w:pPr>
        <w:pStyle w:val="4"/>
        <w:rPr>
          <w:rFonts w:cs="宋体"/>
          <w:b/>
          <w:bCs/>
          <w:color w:val="auto"/>
          <w:sz w:val="24"/>
        </w:rPr>
      </w:pPr>
    </w:p>
    <w:p>
      <w:pPr>
        <w:rPr>
          <w:rFonts w:cs="宋体"/>
          <w:b/>
          <w:bCs/>
          <w:color w:val="auto"/>
          <w:sz w:val="24"/>
        </w:rPr>
      </w:pPr>
    </w:p>
    <w:p>
      <w:pPr>
        <w:pStyle w:val="4"/>
        <w:rPr>
          <w:rFonts w:cs="宋体"/>
          <w:b/>
          <w:bCs/>
          <w:color w:val="auto"/>
          <w:sz w:val="24"/>
        </w:rPr>
      </w:pPr>
    </w:p>
    <w:p>
      <w:pPr>
        <w:rPr>
          <w:rFonts w:cs="宋体"/>
          <w:b/>
          <w:bCs/>
          <w:color w:val="auto"/>
          <w:sz w:val="24"/>
        </w:rPr>
      </w:pPr>
    </w:p>
    <w:p>
      <w:pPr>
        <w:rPr>
          <w:rFonts w:ascii="宋体" w:cs="宋体"/>
          <w:color w:val="auto"/>
          <w:szCs w:val="21"/>
        </w:rPr>
      </w:pPr>
      <w:bookmarkStart w:id="629" w:name="_Toc28715"/>
      <w:bookmarkStart w:id="630" w:name="_Toc28591"/>
      <w:bookmarkStart w:id="631" w:name="_Toc21159"/>
      <w:bookmarkStart w:id="632" w:name="_Toc26915"/>
    </w:p>
    <w:p>
      <w:pPr>
        <w:pStyle w:val="2"/>
        <w:rPr>
          <w:rFonts w:ascii="宋体" w:cs="宋体"/>
          <w:color w:val="auto"/>
          <w:szCs w:val="21"/>
        </w:rPr>
      </w:pPr>
    </w:p>
    <w:p>
      <w:pPr>
        <w:rPr>
          <w:rFonts w:ascii="宋体" w:cs="宋体"/>
          <w:color w:val="auto"/>
          <w:szCs w:val="21"/>
        </w:rPr>
      </w:pPr>
    </w:p>
    <w:p>
      <w:pPr>
        <w:pStyle w:val="2"/>
      </w:pPr>
    </w:p>
    <w:p>
      <w:pPr>
        <w:pStyle w:val="3"/>
        <w:spacing w:line="240" w:lineRule="auto"/>
        <w:ind w:firstLine="281" w:firstLineChars="100"/>
        <w:rPr>
          <w:color w:val="auto"/>
          <w:highlight w:val="none"/>
        </w:rPr>
      </w:pPr>
      <w:r>
        <w:rPr>
          <w:rFonts w:hint="eastAsia" w:cs="宋体"/>
          <w:b/>
          <w:bCs/>
          <w:color w:val="auto"/>
          <w:sz w:val="24"/>
          <w:highlight w:val="none"/>
        </w:rPr>
        <w:t xml:space="preserve">表二             </w:t>
      </w:r>
    </w:p>
    <w:p>
      <w:pPr>
        <w:pStyle w:val="3"/>
        <w:spacing w:line="240" w:lineRule="auto"/>
        <w:ind w:firstLine="3090" w:firstLineChars="1100"/>
        <w:rPr>
          <w:rFonts w:cs="宋体"/>
          <w:b/>
          <w:bCs/>
          <w:color w:val="auto"/>
          <w:sz w:val="24"/>
          <w:highlight w:val="none"/>
        </w:rPr>
      </w:pPr>
      <w:r>
        <w:rPr>
          <w:rFonts w:hint="eastAsia" w:cs="宋体"/>
          <w:b/>
          <w:bCs/>
          <w:color w:val="auto"/>
          <w:sz w:val="24"/>
          <w:highlight w:val="none"/>
        </w:rPr>
        <w:t>评分标准（100分）</w:t>
      </w:r>
    </w:p>
    <w:tbl>
      <w:tblPr>
        <w:tblStyle w:val="52"/>
        <w:tblW w:w="10417" w:type="dxa"/>
        <w:tblInd w:w="-64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25"/>
        <w:gridCol w:w="1005"/>
        <w:gridCol w:w="930"/>
        <w:gridCol w:w="975"/>
        <w:gridCol w:w="1305"/>
        <w:gridCol w:w="4845"/>
        <w:gridCol w:w="8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trPr>
        <w:tc>
          <w:tcPr>
            <w:tcW w:w="10417" w:type="dxa"/>
            <w:gridSpan w:val="7"/>
            <w:vAlign w:val="center"/>
          </w:tcPr>
          <w:p>
            <w:pPr>
              <w:autoSpaceDE w:val="0"/>
              <w:autoSpaceDN w:val="0"/>
              <w:spacing w:before="9"/>
              <w:ind w:right="2844"/>
              <w:jc w:val="center"/>
              <w:rPr>
                <w:rFonts w:hint="eastAsia" w:asciiTheme="minorEastAsia" w:hAnsiTheme="minorEastAsia" w:eastAsiaTheme="minorEastAsia" w:cstheme="minorEastAsia"/>
                <w:b/>
                <w:color w:val="auto"/>
                <w:kern w:val="0"/>
                <w:szCs w:val="21"/>
                <w:highlight w:val="none"/>
                <w:lang w:val="en-US" w:eastAsia="en-US" w:bidi="zh-CN"/>
              </w:rPr>
            </w:pPr>
            <w:r>
              <w:rPr>
                <w:rFonts w:hint="eastAsia" w:asciiTheme="minorEastAsia" w:hAnsiTheme="minorEastAsia" w:eastAsiaTheme="minorEastAsia" w:cstheme="minorEastAsia"/>
                <w:b/>
                <w:color w:val="auto"/>
                <w:kern w:val="0"/>
                <w:szCs w:val="21"/>
                <w:highlight w:val="none"/>
                <w:lang w:val="en-US" w:eastAsia="en-US" w:bidi="zh-CN"/>
              </w:rPr>
              <w:t xml:space="preserve">                  报价分值表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trPr>
        <w:tc>
          <w:tcPr>
            <w:tcW w:w="525" w:type="dxa"/>
            <w:vAlign w:val="center"/>
          </w:tcPr>
          <w:p>
            <w:pPr>
              <w:autoSpaceDE w:val="0"/>
              <w:autoSpaceDN w:val="0"/>
              <w:spacing w:before="1" w:line="360" w:lineRule="auto"/>
              <w:ind w:right="93"/>
              <w:jc w:val="center"/>
              <w:rPr>
                <w:rFonts w:hint="eastAsia" w:asciiTheme="minorEastAsia" w:hAnsiTheme="minorEastAsia" w:eastAsiaTheme="minorEastAsia" w:cstheme="minorEastAsia"/>
                <w:color w:val="auto"/>
                <w:spacing w:val="-11"/>
                <w:kern w:val="0"/>
                <w:szCs w:val="21"/>
                <w:highlight w:val="none"/>
                <w:lang w:val="zh-CN" w:eastAsia="en-US" w:bidi="zh-CN"/>
              </w:rPr>
            </w:pPr>
            <w:r>
              <w:rPr>
                <w:rFonts w:hint="eastAsia" w:asciiTheme="minorEastAsia" w:hAnsiTheme="minorEastAsia" w:eastAsiaTheme="minorEastAsia" w:cstheme="minorEastAsia"/>
                <w:color w:val="auto"/>
                <w:spacing w:val="-11"/>
                <w:kern w:val="0"/>
                <w:szCs w:val="21"/>
                <w:highlight w:val="none"/>
                <w:lang w:val="zh-CN" w:eastAsia="en-US" w:bidi="zh-CN"/>
              </w:rPr>
              <w:t>序号</w:t>
            </w:r>
          </w:p>
        </w:tc>
        <w:tc>
          <w:tcPr>
            <w:tcW w:w="1935" w:type="dxa"/>
            <w:gridSpan w:val="2"/>
            <w:vAlign w:val="center"/>
          </w:tcPr>
          <w:p>
            <w:pPr>
              <w:autoSpaceDE w:val="0"/>
              <w:autoSpaceDN w:val="0"/>
              <w:spacing w:before="1" w:line="360" w:lineRule="auto"/>
              <w:ind w:right="93"/>
              <w:jc w:val="center"/>
              <w:rPr>
                <w:rFonts w:hint="eastAsia" w:asciiTheme="minorEastAsia" w:hAnsiTheme="minorEastAsia" w:eastAsiaTheme="minorEastAsia" w:cstheme="minorEastAsia"/>
                <w:color w:val="auto"/>
                <w:spacing w:val="-11"/>
                <w:kern w:val="0"/>
                <w:szCs w:val="21"/>
                <w:highlight w:val="none"/>
                <w:lang w:val="zh-CN" w:eastAsia="en-US" w:bidi="zh-CN"/>
              </w:rPr>
            </w:pPr>
            <w:r>
              <w:rPr>
                <w:rFonts w:hint="eastAsia" w:asciiTheme="minorEastAsia" w:hAnsiTheme="minorEastAsia" w:eastAsiaTheme="minorEastAsia" w:cstheme="minorEastAsia"/>
                <w:color w:val="auto"/>
                <w:spacing w:val="-11"/>
                <w:kern w:val="0"/>
                <w:szCs w:val="21"/>
                <w:highlight w:val="none"/>
                <w:lang w:val="zh-CN" w:eastAsia="en-US" w:bidi="zh-CN"/>
              </w:rPr>
              <w:t>评审项目</w:t>
            </w:r>
          </w:p>
        </w:tc>
        <w:tc>
          <w:tcPr>
            <w:tcW w:w="975" w:type="dxa"/>
            <w:vAlign w:val="center"/>
          </w:tcPr>
          <w:p>
            <w:pPr>
              <w:autoSpaceDE w:val="0"/>
              <w:autoSpaceDN w:val="0"/>
              <w:spacing w:before="1" w:line="360" w:lineRule="auto"/>
              <w:ind w:right="93"/>
              <w:jc w:val="center"/>
              <w:rPr>
                <w:rFonts w:hint="eastAsia" w:asciiTheme="minorEastAsia" w:hAnsiTheme="minorEastAsia" w:eastAsiaTheme="minorEastAsia" w:cstheme="minorEastAsia"/>
                <w:color w:val="auto"/>
                <w:spacing w:val="-11"/>
                <w:kern w:val="0"/>
                <w:szCs w:val="21"/>
                <w:highlight w:val="none"/>
                <w:lang w:val="zh-CN" w:eastAsia="en-US" w:bidi="zh-CN"/>
              </w:rPr>
            </w:pPr>
            <w:r>
              <w:rPr>
                <w:rFonts w:hint="eastAsia" w:asciiTheme="minorEastAsia" w:hAnsiTheme="minorEastAsia" w:eastAsiaTheme="minorEastAsia" w:cstheme="minorEastAsia"/>
                <w:color w:val="auto"/>
                <w:spacing w:val="-11"/>
                <w:kern w:val="0"/>
                <w:szCs w:val="21"/>
                <w:highlight w:val="none"/>
                <w:lang w:val="zh-CN" w:eastAsia="en-US" w:bidi="zh-CN"/>
              </w:rPr>
              <w:t>得分</w:t>
            </w:r>
          </w:p>
        </w:tc>
        <w:tc>
          <w:tcPr>
            <w:tcW w:w="1305" w:type="dxa"/>
            <w:vAlign w:val="center"/>
          </w:tcPr>
          <w:p>
            <w:pPr>
              <w:autoSpaceDE w:val="0"/>
              <w:autoSpaceDN w:val="0"/>
              <w:spacing w:before="1" w:line="360" w:lineRule="auto"/>
              <w:ind w:right="93"/>
              <w:jc w:val="center"/>
              <w:rPr>
                <w:rFonts w:hint="default" w:asciiTheme="minorEastAsia" w:hAnsiTheme="minorEastAsia" w:eastAsiaTheme="minorEastAsia" w:cstheme="minorEastAsia"/>
                <w:color w:val="auto"/>
                <w:spacing w:val="-11"/>
                <w:kern w:val="0"/>
                <w:szCs w:val="21"/>
                <w:highlight w:val="none"/>
                <w:lang w:val="en-US" w:eastAsia="en-US" w:bidi="zh-CN"/>
              </w:rPr>
            </w:pPr>
            <w:r>
              <w:rPr>
                <w:rFonts w:hint="eastAsia" w:asciiTheme="minorEastAsia" w:hAnsiTheme="minorEastAsia" w:eastAsiaTheme="minorEastAsia" w:cstheme="minorEastAsia"/>
                <w:color w:val="auto"/>
                <w:spacing w:val="-11"/>
                <w:kern w:val="0"/>
                <w:szCs w:val="21"/>
                <w:highlight w:val="none"/>
                <w:lang w:val="en-US" w:eastAsia="en-US" w:bidi="zh-CN"/>
              </w:rPr>
              <w:t>权重</w:t>
            </w:r>
          </w:p>
        </w:tc>
        <w:tc>
          <w:tcPr>
            <w:tcW w:w="4845" w:type="dxa"/>
            <w:vAlign w:val="center"/>
          </w:tcPr>
          <w:p>
            <w:pPr>
              <w:autoSpaceDE w:val="0"/>
              <w:autoSpaceDN w:val="0"/>
              <w:spacing w:before="1" w:line="360" w:lineRule="auto"/>
              <w:ind w:right="93"/>
              <w:jc w:val="center"/>
              <w:rPr>
                <w:rFonts w:hint="eastAsia" w:asciiTheme="minorEastAsia" w:hAnsiTheme="minorEastAsia" w:eastAsiaTheme="minorEastAsia" w:cstheme="minorEastAsia"/>
                <w:color w:val="auto"/>
                <w:spacing w:val="-11"/>
                <w:kern w:val="0"/>
                <w:szCs w:val="21"/>
                <w:highlight w:val="none"/>
                <w:lang w:val="zh-CN" w:eastAsia="en-US" w:bidi="zh-CN"/>
              </w:rPr>
            </w:pPr>
            <w:r>
              <w:rPr>
                <w:rFonts w:hint="eastAsia" w:asciiTheme="minorEastAsia" w:hAnsiTheme="minorEastAsia" w:eastAsiaTheme="minorEastAsia" w:cstheme="minorEastAsia"/>
                <w:color w:val="auto"/>
                <w:spacing w:val="-11"/>
                <w:kern w:val="0"/>
                <w:szCs w:val="21"/>
                <w:highlight w:val="none"/>
                <w:lang w:val="zh-CN" w:eastAsia="en-US" w:bidi="zh-CN"/>
              </w:rPr>
              <w:t>评分标准</w:t>
            </w:r>
          </w:p>
        </w:tc>
        <w:tc>
          <w:tcPr>
            <w:tcW w:w="832" w:type="dxa"/>
            <w:vAlign w:val="center"/>
          </w:tcPr>
          <w:p>
            <w:pPr>
              <w:autoSpaceDE w:val="0"/>
              <w:autoSpaceDN w:val="0"/>
              <w:spacing w:before="1" w:line="360" w:lineRule="auto"/>
              <w:ind w:right="93"/>
              <w:jc w:val="center"/>
              <w:rPr>
                <w:rFonts w:hint="default" w:asciiTheme="minorEastAsia" w:hAnsiTheme="minorEastAsia" w:eastAsiaTheme="minorEastAsia" w:cstheme="minorEastAsia"/>
                <w:color w:val="auto"/>
                <w:spacing w:val="-11"/>
                <w:kern w:val="0"/>
                <w:szCs w:val="21"/>
                <w:highlight w:val="none"/>
                <w:lang w:val="en-US" w:eastAsia="en-US" w:bidi="zh-CN"/>
              </w:rPr>
            </w:pPr>
            <w:r>
              <w:rPr>
                <w:rFonts w:hint="eastAsia" w:asciiTheme="minorEastAsia" w:hAnsiTheme="minorEastAsia" w:eastAsiaTheme="minorEastAsia" w:cstheme="minorEastAsia"/>
                <w:color w:val="auto"/>
                <w:spacing w:val="-11"/>
                <w:kern w:val="0"/>
                <w:szCs w:val="21"/>
                <w:highlight w:val="none"/>
                <w:lang w:val="en-US" w:eastAsia="en-US" w:bidi="zh-CN"/>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44" w:hRule="atLeast"/>
        </w:trPr>
        <w:tc>
          <w:tcPr>
            <w:tcW w:w="525" w:type="dxa"/>
            <w:vAlign w:val="center"/>
          </w:tcPr>
          <w:p>
            <w:pPr>
              <w:autoSpaceDE w:val="0"/>
              <w:autoSpaceDN w:val="0"/>
              <w:spacing w:before="1"/>
              <w:ind w:left="149" w:right="21"/>
              <w:jc w:val="center"/>
              <w:rPr>
                <w:rFonts w:asciiTheme="minorEastAsia" w:hAnsiTheme="minorEastAsia" w:eastAsiaTheme="minorEastAsia" w:cstheme="minorEastAsia"/>
                <w:color w:val="auto"/>
                <w:kern w:val="0"/>
                <w:szCs w:val="21"/>
                <w:highlight w:val="none"/>
                <w:lang w:val="zh-CN" w:eastAsia="en-US" w:bidi="zh-CN"/>
              </w:rPr>
            </w:pPr>
            <w:r>
              <w:rPr>
                <w:rFonts w:hint="eastAsia" w:asciiTheme="minorEastAsia" w:hAnsiTheme="minorEastAsia" w:eastAsiaTheme="minorEastAsia" w:cstheme="minorEastAsia"/>
                <w:color w:val="auto"/>
                <w:kern w:val="0"/>
                <w:szCs w:val="21"/>
                <w:highlight w:val="none"/>
                <w:lang w:val="zh-CN" w:eastAsia="en-US" w:bidi="zh-CN"/>
              </w:rPr>
              <w:t xml:space="preserve">1 </w:t>
            </w:r>
          </w:p>
        </w:tc>
        <w:tc>
          <w:tcPr>
            <w:tcW w:w="1935" w:type="dxa"/>
            <w:gridSpan w:val="2"/>
            <w:vAlign w:val="center"/>
          </w:tcPr>
          <w:p>
            <w:pPr>
              <w:autoSpaceDE w:val="0"/>
              <w:autoSpaceDN w:val="0"/>
              <w:spacing w:before="1"/>
              <w:ind w:right="131"/>
              <w:jc w:val="center"/>
              <w:rPr>
                <w:rFonts w:asciiTheme="minorEastAsia" w:hAnsiTheme="minorEastAsia" w:eastAsiaTheme="minorEastAsia" w:cstheme="minorEastAsia"/>
                <w:color w:val="auto"/>
                <w:kern w:val="0"/>
                <w:szCs w:val="21"/>
                <w:highlight w:val="none"/>
                <w:lang w:val="zh-CN" w:eastAsia="en-US" w:bidi="zh-CN"/>
              </w:rPr>
            </w:pPr>
            <w:r>
              <w:rPr>
                <w:rFonts w:hint="eastAsia" w:asciiTheme="minorEastAsia" w:hAnsiTheme="minorEastAsia" w:eastAsiaTheme="minorEastAsia" w:cstheme="minorEastAsia"/>
                <w:color w:val="auto"/>
                <w:kern w:val="0"/>
                <w:szCs w:val="21"/>
                <w:highlight w:val="none"/>
                <w:lang w:val="zh-CN" w:eastAsia="en-US" w:bidi="zh-CN"/>
              </w:rPr>
              <w:t>投标报价</w:t>
            </w:r>
          </w:p>
        </w:tc>
        <w:tc>
          <w:tcPr>
            <w:tcW w:w="975" w:type="dxa"/>
            <w:vAlign w:val="center"/>
          </w:tcPr>
          <w:p>
            <w:pPr>
              <w:autoSpaceDE w:val="0"/>
              <w:autoSpaceDN w:val="0"/>
              <w:spacing w:before="1"/>
              <w:ind w:firstLine="210" w:firstLineChars="100"/>
              <w:jc w:val="center"/>
              <w:rPr>
                <w:rFonts w:asciiTheme="minorEastAsia" w:hAnsiTheme="minorEastAsia" w:eastAsiaTheme="minorEastAsia" w:cstheme="minorEastAsia"/>
                <w:color w:val="auto"/>
                <w:kern w:val="0"/>
                <w:szCs w:val="21"/>
                <w:highlight w:val="none"/>
                <w:lang w:eastAsia="en-US" w:bidi="zh-CN"/>
              </w:rPr>
            </w:pPr>
            <w:r>
              <w:rPr>
                <w:rFonts w:hint="eastAsia" w:asciiTheme="minorEastAsia" w:hAnsiTheme="minorEastAsia" w:eastAsiaTheme="minorEastAsia" w:cstheme="minorEastAsia"/>
                <w:color w:val="auto"/>
                <w:kern w:val="0"/>
                <w:szCs w:val="21"/>
                <w:highlight w:val="none"/>
                <w:lang w:eastAsia="en-US" w:bidi="zh-CN"/>
              </w:rPr>
              <w:t>F1</w:t>
            </w:r>
          </w:p>
        </w:tc>
        <w:tc>
          <w:tcPr>
            <w:tcW w:w="1305" w:type="dxa"/>
            <w:vAlign w:val="center"/>
          </w:tcPr>
          <w:p>
            <w:pPr>
              <w:autoSpaceDE w:val="0"/>
              <w:autoSpaceDN w:val="0"/>
              <w:spacing w:before="1" w:line="360" w:lineRule="auto"/>
              <w:ind w:right="93"/>
              <w:jc w:val="center"/>
              <w:rPr>
                <w:rFonts w:asciiTheme="minorEastAsia" w:hAnsiTheme="minorEastAsia" w:eastAsiaTheme="minorEastAsia" w:cstheme="minorEastAsia"/>
                <w:color w:val="auto"/>
                <w:spacing w:val="-4"/>
                <w:kern w:val="0"/>
                <w:szCs w:val="21"/>
                <w:highlight w:val="none"/>
                <w:lang w:bidi="zh-CN"/>
              </w:rPr>
            </w:pPr>
            <w:r>
              <w:rPr>
                <w:rFonts w:hint="eastAsia" w:asciiTheme="minorEastAsia" w:hAnsiTheme="minorEastAsia" w:eastAsiaTheme="minorEastAsia" w:cstheme="minorEastAsia"/>
                <w:color w:val="auto"/>
                <w:spacing w:val="-4"/>
                <w:kern w:val="0"/>
                <w:szCs w:val="21"/>
                <w:highlight w:val="none"/>
                <w:lang w:bidi="zh-CN"/>
              </w:rPr>
              <w:t>A1=30%</w:t>
            </w:r>
          </w:p>
        </w:tc>
        <w:tc>
          <w:tcPr>
            <w:tcW w:w="4845" w:type="dxa"/>
            <w:vAlign w:val="center"/>
          </w:tcPr>
          <w:p>
            <w:pPr>
              <w:autoSpaceDE w:val="0"/>
              <w:autoSpaceDN w:val="0"/>
              <w:spacing w:before="1" w:line="360" w:lineRule="auto"/>
              <w:ind w:right="93"/>
              <w:rPr>
                <w:rFonts w:asciiTheme="minorEastAsia" w:hAnsiTheme="minorEastAsia" w:eastAsiaTheme="minorEastAsia" w:cstheme="minorEastAsia"/>
                <w:color w:val="auto"/>
                <w:spacing w:val="-4"/>
                <w:kern w:val="0"/>
                <w:szCs w:val="21"/>
                <w:highlight w:val="none"/>
                <w:lang w:val="zh-CN" w:bidi="zh-CN"/>
              </w:rPr>
            </w:pPr>
            <w:r>
              <w:rPr>
                <w:rFonts w:hint="eastAsia" w:asciiTheme="minorEastAsia" w:hAnsiTheme="minorEastAsia" w:eastAsiaTheme="minorEastAsia" w:cstheme="minorEastAsia"/>
                <w:color w:val="auto"/>
                <w:spacing w:val="-4"/>
                <w:kern w:val="0"/>
                <w:szCs w:val="21"/>
                <w:highlight w:val="none"/>
                <w:lang w:val="zh-CN" w:bidi="zh-CN"/>
              </w:rPr>
              <w:t>满足招标文件要求且投标价格最低的投标报价为评标基准价，其</w:t>
            </w:r>
            <w:r>
              <w:rPr>
                <w:rFonts w:hint="eastAsia" w:asciiTheme="minorEastAsia" w:hAnsiTheme="minorEastAsia" w:eastAsiaTheme="minorEastAsia" w:cstheme="minorEastAsia"/>
                <w:color w:val="auto"/>
                <w:spacing w:val="-11"/>
                <w:kern w:val="0"/>
                <w:szCs w:val="21"/>
                <w:highlight w:val="none"/>
                <w:lang w:val="zh-CN" w:bidi="zh-CN"/>
              </w:rPr>
              <w:t xml:space="preserve">价格分为满分。其它投标人的价格分按照下列公式计算：投标报价得分=（评标基准价/投标报价）×100 </w:t>
            </w:r>
          </w:p>
        </w:tc>
        <w:tc>
          <w:tcPr>
            <w:tcW w:w="832" w:type="dxa"/>
            <w:vAlign w:val="center"/>
          </w:tcPr>
          <w:p>
            <w:pPr>
              <w:autoSpaceDE w:val="0"/>
              <w:autoSpaceDN w:val="0"/>
              <w:spacing w:before="1" w:line="360" w:lineRule="auto"/>
              <w:ind w:right="93"/>
              <w:rPr>
                <w:rFonts w:hint="default" w:asciiTheme="minorEastAsia" w:hAnsiTheme="minorEastAsia" w:eastAsiaTheme="minorEastAsia" w:cstheme="minorEastAsia"/>
                <w:color w:val="auto"/>
                <w:spacing w:val="-4"/>
                <w:kern w:val="0"/>
                <w:szCs w:val="21"/>
                <w:highlight w:val="none"/>
                <w:lang w:val="en-US" w:bidi="zh-CN"/>
              </w:rPr>
            </w:pPr>
            <w:r>
              <w:rPr>
                <w:rFonts w:hint="eastAsia" w:asciiTheme="minorEastAsia" w:hAnsiTheme="minorEastAsia" w:eastAsiaTheme="minorEastAsia" w:cstheme="minorEastAsia"/>
                <w:color w:val="auto"/>
                <w:spacing w:val="-4"/>
                <w:kern w:val="0"/>
                <w:szCs w:val="21"/>
                <w:highlight w:val="none"/>
                <w:lang w:val="en-US" w:bidi="zh-CN"/>
              </w:rPr>
              <w:t>投标文件申明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10417" w:type="dxa"/>
            <w:gridSpan w:val="7"/>
            <w:vAlign w:val="center"/>
          </w:tcPr>
          <w:p>
            <w:pPr>
              <w:autoSpaceDE w:val="0"/>
              <w:autoSpaceDN w:val="0"/>
              <w:spacing w:before="1" w:line="360" w:lineRule="auto"/>
              <w:ind w:right="93"/>
              <w:jc w:val="center"/>
              <w:rPr>
                <w:rFonts w:hint="default" w:asciiTheme="minorEastAsia" w:hAnsiTheme="minorEastAsia" w:eastAsiaTheme="minorEastAsia" w:cstheme="minorEastAsia"/>
                <w:color w:val="auto"/>
                <w:spacing w:val="-4"/>
                <w:kern w:val="0"/>
                <w:szCs w:val="21"/>
                <w:highlight w:val="none"/>
                <w:lang w:val="en-US" w:bidi="zh-CN"/>
              </w:rPr>
            </w:pPr>
            <w:r>
              <w:rPr>
                <w:rFonts w:hint="eastAsia" w:asciiTheme="minorEastAsia" w:hAnsiTheme="minorEastAsia" w:eastAsiaTheme="minorEastAsia" w:cstheme="minorEastAsia"/>
                <w:b/>
                <w:color w:val="auto"/>
                <w:kern w:val="0"/>
                <w:szCs w:val="21"/>
                <w:highlight w:val="none"/>
                <w:lang w:val="en-US" w:eastAsia="en-US" w:bidi="zh-CN"/>
              </w:rPr>
              <w:t>评审得分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91" w:hRule="atLeast"/>
        </w:trPr>
        <w:tc>
          <w:tcPr>
            <w:tcW w:w="525" w:type="dxa"/>
            <w:vAlign w:val="center"/>
          </w:tcPr>
          <w:p>
            <w:pPr>
              <w:autoSpaceDE w:val="0"/>
              <w:autoSpaceDN w:val="0"/>
              <w:ind w:left="149" w:leftChars="0" w:right="21" w:rightChars="0"/>
              <w:jc w:val="center"/>
              <w:rPr>
                <w:rFonts w:hint="eastAsia" w:asciiTheme="minorEastAsia" w:hAnsiTheme="minorEastAsia" w:eastAsiaTheme="minorEastAsia" w:cstheme="minorEastAsia"/>
                <w:color w:val="auto"/>
                <w:kern w:val="0"/>
                <w:sz w:val="21"/>
                <w:szCs w:val="21"/>
                <w:highlight w:val="none"/>
                <w:lang w:val="en-US" w:eastAsia="en-US" w:bidi="zh-CN"/>
              </w:rPr>
            </w:pPr>
            <w:r>
              <w:rPr>
                <w:rFonts w:hint="eastAsia" w:asciiTheme="minorEastAsia" w:hAnsiTheme="minorEastAsia" w:eastAsiaTheme="minorEastAsia" w:cstheme="minorEastAsia"/>
                <w:color w:val="auto"/>
                <w:kern w:val="0"/>
                <w:sz w:val="21"/>
                <w:szCs w:val="21"/>
                <w:highlight w:val="none"/>
                <w:lang w:val="en-US" w:eastAsia="en-US" w:bidi="zh-CN"/>
              </w:rPr>
              <w:t>1</w:t>
            </w:r>
          </w:p>
        </w:tc>
        <w:tc>
          <w:tcPr>
            <w:tcW w:w="1005" w:type="dxa"/>
            <w:vAlign w:val="center"/>
          </w:tcPr>
          <w:p>
            <w:pPr>
              <w:autoSpaceDE w:val="0"/>
              <w:autoSpaceDN w:val="0"/>
              <w:ind w:right="131" w:rightChars="0"/>
              <w:jc w:val="center"/>
              <w:rPr>
                <w:rFonts w:hint="default" w:asciiTheme="minorEastAsia" w:hAnsiTheme="minorEastAsia" w:eastAsiaTheme="minorEastAsia" w:cstheme="minorEastAsia"/>
                <w:color w:val="auto"/>
                <w:kern w:val="0"/>
                <w:sz w:val="21"/>
                <w:szCs w:val="21"/>
                <w:highlight w:val="none"/>
                <w:lang w:val="en-US" w:eastAsia="en-US" w:bidi="zh-CN"/>
              </w:rPr>
            </w:pPr>
            <w:r>
              <w:rPr>
                <w:rFonts w:hint="eastAsia" w:asciiTheme="minorEastAsia" w:hAnsiTheme="minorEastAsia" w:eastAsiaTheme="minorEastAsia" w:cstheme="minorEastAsia"/>
                <w:color w:val="auto"/>
                <w:kern w:val="0"/>
                <w:sz w:val="21"/>
                <w:szCs w:val="21"/>
                <w:highlight w:val="none"/>
                <w:lang w:val="en-US" w:eastAsia="en-US" w:bidi="zh-CN"/>
              </w:rPr>
              <w:t>商务标响应情况</w:t>
            </w:r>
          </w:p>
        </w:tc>
        <w:tc>
          <w:tcPr>
            <w:tcW w:w="930" w:type="dxa"/>
            <w:vAlign w:val="center"/>
          </w:tcPr>
          <w:p>
            <w:pPr>
              <w:autoSpaceDE w:val="0"/>
              <w:autoSpaceDN w:val="0"/>
              <w:ind w:right="131" w:right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业绩</w:t>
            </w:r>
          </w:p>
        </w:tc>
        <w:tc>
          <w:tcPr>
            <w:tcW w:w="975" w:type="dxa"/>
            <w:vAlign w:val="center"/>
          </w:tcPr>
          <w:p>
            <w:pPr>
              <w:autoSpaceDE w:val="0"/>
              <w:autoSpaceDN w:val="0"/>
              <w:ind w:firstLine="210" w:firstLineChars="100"/>
              <w:jc w:val="center"/>
              <w:rPr>
                <w:rFonts w:hint="eastAsia" w:asciiTheme="minorEastAsia" w:hAnsiTheme="minorEastAsia" w:eastAsiaTheme="minorEastAsia" w:cstheme="minorEastAsia"/>
                <w:color w:val="auto"/>
                <w:kern w:val="0"/>
                <w:sz w:val="21"/>
                <w:szCs w:val="21"/>
                <w:highlight w:val="none"/>
                <w:lang w:val="en-US" w:eastAsia="en-US" w:bidi="zh-CN"/>
              </w:rPr>
            </w:pPr>
            <w:r>
              <w:rPr>
                <w:rFonts w:hint="eastAsia" w:asciiTheme="minorEastAsia" w:hAnsiTheme="minorEastAsia" w:eastAsiaTheme="minorEastAsia" w:cstheme="minorEastAsia"/>
                <w:color w:val="auto"/>
                <w:kern w:val="0"/>
                <w:sz w:val="21"/>
                <w:szCs w:val="21"/>
                <w:highlight w:val="none"/>
                <w:lang w:val="en-US" w:eastAsia="en-US" w:bidi="zh-CN"/>
              </w:rPr>
              <w:t>F2</w:t>
            </w:r>
          </w:p>
        </w:tc>
        <w:tc>
          <w:tcPr>
            <w:tcW w:w="1305" w:type="dxa"/>
            <w:vAlign w:val="center"/>
          </w:tcPr>
          <w:p>
            <w:pPr>
              <w:autoSpaceDE w:val="0"/>
              <w:autoSpaceDN w:val="0"/>
              <w:spacing w:before="131"/>
              <w:jc w:val="center"/>
              <w:rPr>
                <w:rFonts w:hint="eastAsia" w:asciiTheme="minorEastAsia" w:hAnsiTheme="minorEastAsia" w:eastAsiaTheme="minorEastAsia" w:cstheme="minorEastAsia"/>
                <w:color w:val="auto"/>
                <w:spacing w:val="-4"/>
                <w:kern w:val="0"/>
                <w:sz w:val="21"/>
                <w:szCs w:val="21"/>
                <w:highlight w:val="none"/>
                <w:lang w:val="en-US" w:eastAsia="zh-CN" w:bidi="zh-CN"/>
              </w:rPr>
            </w:pPr>
            <w:r>
              <w:rPr>
                <w:rFonts w:hint="eastAsia" w:asciiTheme="minorEastAsia" w:hAnsiTheme="minorEastAsia" w:eastAsiaTheme="minorEastAsia" w:cstheme="minorEastAsia"/>
                <w:color w:val="auto"/>
                <w:spacing w:val="-4"/>
                <w:kern w:val="0"/>
                <w:sz w:val="21"/>
                <w:szCs w:val="21"/>
                <w:highlight w:val="none"/>
                <w:lang w:val="en-US" w:eastAsia="zh-CN" w:bidi="zh-CN"/>
              </w:rPr>
              <w:t>A2=</w:t>
            </w:r>
            <w:r>
              <w:rPr>
                <w:rFonts w:hint="eastAsia"/>
                <w:color w:val="auto"/>
                <w:sz w:val="21"/>
                <w:szCs w:val="21"/>
                <w:highlight w:val="none"/>
                <w:lang w:val="en-US" w:eastAsia="zh-CN"/>
              </w:rPr>
              <w:t>10%</w:t>
            </w:r>
          </w:p>
        </w:tc>
        <w:tc>
          <w:tcPr>
            <w:tcW w:w="4845" w:type="dxa"/>
            <w:vAlign w:val="center"/>
          </w:tcPr>
          <w:p>
            <w:pPr>
              <w:pStyle w:val="2"/>
              <w:ind w:left="0" w:leftChars="0" w:firstLine="0" w:firstLineChars="0"/>
              <w:rPr>
                <w:rFonts w:hint="eastAsia" w:ascii="宋体" w:hAnsi="宋体" w:eastAsia="宋体" w:cs="宋体"/>
                <w:color w:val="auto"/>
                <w:sz w:val="21"/>
                <w:szCs w:val="21"/>
                <w:lang w:eastAsia="zh-CN"/>
              </w:rPr>
            </w:pPr>
            <w:r>
              <w:rPr>
                <w:rFonts w:hint="eastAsia" w:ascii="宋体" w:hAnsi="宋体" w:eastAsia="宋体" w:cs="宋体"/>
                <w:color w:val="auto"/>
                <w:sz w:val="21"/>
                <w:szCs w:val="21"/>
              </w:rPr>
              <w:t>近2年（20</w:t>
            </w:r>
            <w:r>
              <w:rPr>
                <w:rFonts w:hint="eastAsia" w:ascii="宋体" w:hAnsi="宋体" w:eastAsia="宋体" w:cs="宋体"/>
                <w:color w:val="auto"/>
                <w:sz w:val="21"/>
                <w:szCs w:val="21"/>
                <w:lang w:val="en-US" w:eastAsia="zh-CN"/>
              </w:rPr>
              <w:t>21</w:t>
            </w:r>
            <w:r>
              <w:rPr>
                <w:rFonts w:hint="eastAsia" w:ascii="宋体" w:hAnsi="宋体" w:eastAsia="宋体" w:cs="宋体"/>
                <w:color w:val="auto"/>
                <w:sz w:val="21"/>
                <w:szCs w:val="21"/>
              </w:rPr>
              <w:t>年</w:t>
            </w:r>
            <w:r>
              <w:rPr>
                <w:rFonts w:hint="eastAsia" w:ascii="宋体" w:hAnsi="宋体" w:eastAsia="宋体" w:cs="宋体"/>
                <w:color w:val="auto"/>
                <w:sz w:val="21"/>
                <w:szCs w:val="21"/>
                <w:lang w:val="en-US" w:eastAsia="zh-CN"/>
              </w:rPr>
              <w:t>9</w:t>
            </w:r>
            <w:r>
              <w:rPr>
                <w:rFonts w:hint="eastAsia" w:ascii="宋体" w:hAnsi="宋体" w:eastAsia="宋体" w:cs="宋体"/>
                <w:color w:val="auto"/>
                <w:sz w:val="21"/>
                <w:szCs w:val="21"/>
              </w:rPr>
              <w:t>月1日至今</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类似产品业绩（附合同协议书）每个</w:t>
            </w:r>
            <w:r>
              <w:rPr>
                <w:rFonts w:hint="eastAsia" w:ascii="宋体" w:cs="宋体"/>
                <w:color w:val="auto"/>
                <w:sz w:val="21"/>
                <w:szCs w:val="21"/>
                <w:lang w:val="en-US" w:eastAsia="zh-CN"/>
              </w:rPr>
              <w:t>50</w:t>
            </w:r>
            <w:r>
              <w:rPr>
                <w:rFonts w:hint="eastAsia" w:ascii="宋体" w:hAnsi="宋体" w:eastAsia="宋体" w:cs="宋体"/>
                <w:color w:val="auto"/>
                <w:sz w:val="21"/>
                <w:szCs w:val="21"/>
              </w:rPr>
              <w:t>分，最高</w:t>
            </w:r>
            <w:r>
              <w:rPr>
                <w:rFonts w:hint="eastAsia" w:ascii="宋体" w:hAnsi="宋体" w:eastAsia="宋体" w:cs="宋体"/>
                <w:color w:val="auto"/>
                <w:sz w:val="21"/>
                <w:szCs w:val="21"/>
                <w:lang w:val="en-US" w:eastAsia="zh-CN"/>
              </w:rPr>
              <w:t>10</w:t>
            </w:r>
            <w:r>
              <w:rPr>
                <w:rFonts w:hint="eastAsia" w:ascii="宋体" w:cs="宋体"/>
                <w:color w:val="auto"/>
                <w:sz w:val="21"/>
                <w:szCs w:val="21"/>
                <w:lang w:val="en-US" w:eastAsia="zh-CN"/>
              </w:rPr>
              <w:t>0</w:t>
            </w:r>
            <w:r>
              <w:rPr>
                <w:rFonts w:hint="eastAsia" w:ascii="宋体" w:hAnsi="宋体" w:eastAsia="宋体" w:cs="宋体"/>
                <w:color w:val="auto"/>
                <w:sz w:val="21"/>
                <w:szCs w:val="21"/>
              </w:rPr>
              <w:t>分。</w:t>
            </w:r>
            <w:r>
              <w:rPr>
                <w:rFonts w:hint="eastAsia" w:ascii="宋体" w:cs="宋体"/>
                <w:color w:val="auto"/>
                <w:sz w:val="21"/>
                <w:szCs w:val="21"/>
                <w:lang w:val="en-US" w:eastAsia="zh-CN"/>
              </w:rPr>
              <w:t>以</w:t>
            </w:r>
            <w:r>
              <w:rPr>
                <w:rFonts w:hint="eastAsia" w:ascii="宋体" w:hAnsi="宋体" w:eastAsia="宋体" w:cs="宋体"/>
                <w:color w:val="auto"/>
                <w:sz w:val="21"/>
                <w:szCs w:val="21"/>
              </w:rPr>
              <w:t>合同签订时间为准并</w:t>
            </w:r>
            <w:r>
              <w:rPr>
                <w:rFonts w:hint="eastAsia" w:ascii="宋体" w:hAnsi="宋体" w:eastAsia="宋体" w:cs="宋体"/>
                <w:color w:val="auto"/>
                <w:sz w:val="21"/>
                <w:szCs w:val="21"/>
                <w:lang w:eastAsia="zh-CN"/>
              </w:rPr>
              <w:t>附合同协议书原件扫描件。</w:t>
            </w:r>
          </w:p>
          <w:p>
            <w:pPr>
              <w:rPr>
                <w:rFonts w:hint="eastAsia"/>
                <w:color w:val="auto"/>
                <w:szCs w:val="21"/>
                <w:highlight w:val="none"/>
                <w:lang w:val="zh-CN"/>
              </w:rPr>
            </w:pPr>
            <w:r>
              <w:rPr>
                <w:rFonts w:hint="eastAsia" w:ascii="Times New Roman" w:hAnsi="Times New Roman" w:eastAsia="宋体" w:cs="Times New Roman"/>
                <w:color w:val="auto"/>
                <w:kern w:val="2"/>
                <w:sz w:val="21"/>
                <w:szCs w:val="24"/>
                <w:highlight w:val="none"/>
                <w:lang w:val="zh-CN" w:eastAsia="zh-CN" w:bidi="ar-SA"/>
              </w:rPr>
              <w:t>F</w:t>
            </w:r>
            <w:r>
              <w:rPr>
                <w:rFonts w:hint="eastAsia" w:ascii="Times New Roman" w:hAnsi="Times New Roman" w:eastAsia="宋体" w:cs="Times New Roman"/>
                <w:color w:val="auto"/>
                <w:kern w:val="2"/>
                <w:sz w:val="21"/>
                <w:szCs w:val="24"/>
                <w:highlight w:val="none"/>
                <w:lang w:val="en-US" w:eastAsia="zh-CN" w:bidi="ar-SA"/>
              </w:rPr>
              <w:t>2</w:t>
            </w:r>
            <w:r>
              <w:rPr>
                <w:rFonts w:hint="eastAsia" w:ascii="Times New Roman" w:hAnsi="Times New Roman" w:eastAsia="宋体" w:cs="Times New Roman"/>
                <w:color w:val="auto"/>
                <w:kern w:val="2"/>
                <w:sz w:val="21"/>
                <w:szCs w:val="24"/>
                <w:highlight w:val="none"/>
                <w:lang w:val="zh-CN" w:eastAsia="zh-CN" w:bidi="ar-SA"/>
              </w:rPr>
              <w:t>满分100分</w:t>
            </w:r>
          </w:p>
        </w:tc>
        <w:tc>
          <w:tcPr>
            <w:tcW w:w="832" w:type="dxa"/>
            <w:vAlign w:val="center"/>
          </w:tcPr>
          <w:p>
            <w:pPr>
              <w:rPr>
                <w:rFonts w:hint="eastAsia"/>
                <w:color w:val="auto"/>
                <w:szCs w:val="21"/>
                <w:highlight w:val="none"/>
                <w:lang w:val="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91" w:hRule="atLeast"/>
        </w:trPr>
        <w:tc>
          <w:tcPr>
            <w:tcW w:w="525" w:type="dxa"/>
            <w:vAlign w:val="center"/>
          </w:tcPr>
          <w:p>
            <w:pPr>
              <w:autoSpaceDE w:val="0"/>
              <w:autoSpaceDN w:val="0"/>
              <w:spacing w:before="1"/>
              <w:ind w:left="149" w:leftChars="0" w:right="21" w:rightChars="0"/>
              <w:jc w:val="center"/>
              <w:rPr>
                <w:rFonts w:hint="eastAsia" w:asciiTheme="minorEastAsia" w:hAnsiTheme="minorEastAsia" w:eastAsiaTheme="minorEastAsia" w:cstheme="minorEastAsia"/>
                <w:color w:val="auto"/>
                <w:kern w:val="0"/>
                <w:sz w:val="21"/>
                <w:szCs w:val="21"/>
                <w:highlight w:val="none"/>
                <w:lang w:val="en-US" w:eastAsia="en-US" w:bidi="zh-CN"/>
              </w:rPr>
            </w:pPr>
            <w:r>
              <w:rPr>
                <w:rFonts w:hint="eastAsia" w:asciiTheme="minorEastAsia" w:hAnsiTheme="minorEastAsia" w:eastAsiaTheme="minorEastAsia" w:cstheme="minorEastAsia"/>
                <w:color w:val="auto"/>
                <w:kern w:val="0"/>
                <w:sz w:val="21"/>
                <w:szCs w:val="21"/>
                <w:highlight w:val="none"/>
                <w:lang w:val="en-US" w:eastAsia="en-US" w:bidi="zh-CN"/>
              </w:rPr>
              <w:t>2</w:t>
            </w:r>
          </w:p>
        </w:tc>
        <w:tc>
          <w:tcPr>
            <w:tcW w:w="1005" w:type="dxa"/>
            <w:vMerge w:val="restart"/>
            <w:vAlign w:val="center"/>
          </w:tcPr>
          <w:p>
            <w:pPr>
              <w:pStyle w:val="11"/>
              <w:ind w:left="0" w:leftChars="0" w:firstLine="0" w:firstLineChars="0"/>
              <w:rPr>
                <w:rFonts w:hint="eastAsia" w:ascii="宋体" w:hAnsi="宋体" w:eastAsia="宋体" w:cs="宋体"/>
                <w:color w:val="auto"/>
                <w:sz w:val="21"/>
                <w:szCs w:val="21"/>
                <w:lang w:val="en-US" w:eastAsia="zh-CN"/>
              </w:rPr>
            </w:pPr>
            <w:r>
              <w:rPr>
                <w:rFonts w:hint="eastAsia" w:asciiTheme="minorEastAsia" w:hAnsiTheme="minorEastAsia" w:eastAsiaTheme="minorEastAsia" w:cstheme="minorEastAsia"/>
                <w:color w:val="auto"/>
                <w:kern w:val="0"/>
                <w:sz w:val="21"/>
                <w:szCs w:val="21"/>
                <w:highlight w:val="none"/>
                <w:lang w:val="en-US" w:eastAsia="en-US" w:bidi="zh-CN"/>
              </w:rPr>
              <w:t>技术标响应情况</w:t>
            </w:r>
          </w:p>
          <w:p>
            <w:pPr>
              <w:autoSpaceDE w:val="0"/>
              <w:autoSpaceDN w:val="0"/>
              <w:spacing w:before="1"/>
              <w:ind w:right="131" w:rightChars="0"/>
              <w:jc w:val="both"/>
              <w:rPr>
                <w:rFonts w:hint="default" w:asciiTheme="minorEastAsia" w:hAnsiTheme="minorEastAsia" w:eastAsiaTheme="minorEastAsia" w:cstheme="minorEastAsia"/>
                <w:color w:val="auto"/>
                <w:kern w:val="0"/>
                <w:sz w:val="21"/>
                <w:szCs w:val="21"/>
                <w:highlight w:val="none"/>
                <w:lang w:val="en-US" w:eastAsia="en-US" w:bidi="zh-CN"/>
              </w:rPr>
            </w:pPr>
          </w:p>
        </w:tc>
        <w:tc>
          <w:tcPr>
            <w:tcW w:w="930" w:type="dxa"/>
            <w:vAlign w:val="center"/>
          </w:tcPr>
          <w:p>
            <w:pPr>
              <w:autoSpaceDE w:val="0"/>
              <w:autoSpaceDN w:val="0"/>
              <w:spacing w:before="1"/>
              <w:ind w:right="131" w:rightChars="0"/>
              <w:jc w:val="center"/>
              <w:rPr>
                <w:rFonts w:hint="default" w:asciiTheme="minorEastAsia" w:hAnsiTheme="minorEastAsia" w:eastAsiaTheme="minorEastAsia" w:cstheme="minorEastAsia"/>
                <w:color w:val="auto"/>
                <w:kern w:val="0"/>
                <w:sz w:val="21"/>
                <w:szCs w:val="21"/>
                <w:highlight w:val="none"/>
                <w:lang w:val="en-US" w:eastAsia="en-US" w:bidi="zh-CN"/>
              </w:rPr>
            </w:pPr>
            <w:r>
              <w:rPr>
                <w:rFonts w:hint="default" w:asciiTheme="minorEastAsia" w:hAnsiTheme="minorEastAsia" w:eastAsiaTheme="minorEastAsia" w:cstheme="minorEastAsia"/>
                <w:color w:val="auto"/>
                <w:kern w:val="0"/>
                <w:sz w:val="21"/>
                <w:szCs w:val="21"/>
                <w:highlight w:val="none"/>
                <w:lang w:val="en-US" w:eastAsia="en-US" w:bidi="zh-CN"/>
              </w:rPr>
              <w:t>供货方案及供货保障措施</w:t>
            </w:r>
          </w:p>
        </w:tc>
        <w:tc>
          <w:tcPr>
            <w:tcW w:w="975" w:type="dxa"/>
            <w:vAlign w:val="center"/>
          </w:tcPr>
          <w:p>
            <w:pPr>
              <w:autoSpaceDE w:val="0"/>
              <w:autoSpaceDN w:val="0"/>
              <w:spacing w:before="1"/>
              <w:ind w:firstLine="210" w:firstLineChars="100"/>
              <w:jc w:val="center"/>
              <w:rPr>
                <w:rFonts w:hint="default" w:asciiTheme="minorEastAsia" w:hAnsiTheme="minorEastAsia" w:eastAsiaTheme="minorEastAsia" w:cstheme="minorEastAsia"/>
                <w:color w:val="auto"/>
                <w:kern w:val="0"/>
                <w:sz w:val="21"/>
                <w:szCs w:val="21"/>
                <w:highlight w:val="none"/>
                <w:lang w:val="en-US" w:eastAsia="en-US" w:bidi="zh-CN"/>
              </w:rPr>
            </w:pPr>
            <w:r>
              <w:rPr>
                <w:rFonts w:hint="eastAsia" w:asciiTheme="minorEastAsia" w:hAnsiTheme="minorEastAsia" w:eastAsiaTheme="minorEastAsia" w:cstheme="minorEastAsia"/>
                <w:color w:val="auto"/>
                <w:kern w:val="0"/>
                <w:sz w:val="21"/>
                <w:szCs w:val="21"/>
                <w:highlight w:val="none"/>
                <w:lang w:val="en-US" w:eastAsia="en-US" w:bidi="zh-CN"/>
              </w:rPr>
              <w:t>F3</w:t>
            </w:r>
          </w:p>
        </w:tc>
        <w:tc>
          <w:tcPr>
            <w:tcW w:w="1305" w:type="dxa"/>
            <w:vAlign w:val="center"/>
          </w:tcPr>
          <w:p>
            <w:pPr>
              <w:autoSpaceDE w:val="0"/>
              <w:autoSpaceDN w:val="0"/>
              <w:spacing w:before="1" w:line="360" w:lineRule="auto"/>
              <w:ind w:right="93" w:rightChars="0"/>
              <w:jc w:val="center"/>
              <w:rPr>
                <w:rFonts w:hint="eastAsia" w:ascii="Times New Roman" w:hAnsi="Times New Roman" w:eastAsia="宋体" w:cs="Times New Roman"/>
                <w:b w:val="0"/>
                <w:color w:val="auto"/>
                <w:kern w:val="2"/>
                <w:sz w:val="21"/>
                <w:szCs w:val="21"/>
                <w:highlight w:val="none"/>
                <w:lang w:val="en-US" w:eastAsia="zh-CN" w:bidi="ar-SA"/>
              </w:rPr>
            </w:pPr>
            <w:r>
              <w:rPr>
                <w:rFonts w:hint="eastAsia" w:asciiTheme="minorEastAsia" w:hAnsiTheme="minorEastAsia" w:eastAsiaTheme="minorEastAsia" w:cstheme="minorEastAsia"/>
                <w:color w:val="auto"/>
                <w:spacing w:val="-4"/>
                <w:kern w:val="0"/>
                <w:sz w:val="21"/>
                <w:szCs w:val="21"/>
                <w:highlight w:val="none"/>
                <w:lang w:val="en-US" w:eastAsia="zh-CN" w:bidi="zh-CN"/>
              </w:rPr>
              <w:t>A3=</w:t>
            </w:r>
            <w:r>
              <w:rPr>
                <w:rFonts w:hint="eastAsia" w:cs="Times New Roman"/>
                <w:b w:val="0"/>
                <w:color w:val="auto"/>
                <w:kern w:val="2"/>
                <w:sz w:val="21"/>
                <w:szCs w:val="21"/>
                <w:highlight w:val="none"/>
                <w:lang w:val="en-US" w:eastAsia="zh-CN" w:bidi="ar-SA"/>
              </w:rPr>
              <w:t>15%</w:t>
            </w:r>
          </w:p>
        </w:tc>
        <w:tc>
          <w:tcPr>
            <w:tcW w:w="4845" w:type="dxa"/>
            <w:vAlign w:val="center"/>
          </w:tcPr>
          <w:p>
            <w:pPr>
              <w:autoSpaceDE w:val="0"/>
              <w:autoSpaceDN w:val="0"/>
              <w:spacing w:before="1" w:line="360" w:lineRule="auto"/>
              <w:ind w:right="93" w:rightChars="0"/>
              <w:jc w:val="both"/>
              <w:rPr>
                <w:rFonts w:hint="eastAsia"/>
                <w:color w:val="auto"/>
                <w:sz w:val="21"/>
                <w:szCs w:val="21"/>
                <w:highlight w:val="none"/>
                <w:lang w:val="zh-CN" w:eastAsia="zh-CN"/>
              </w:rPr>
            </w:pPr>
            <w:r>
              <w:rPr>
                <w:rFonts w:hint="eastAsia"/>
                <w:color w:val="auto"/>
                <w:sz w:val="21"/>
                <w:szCs w:val="21"/>
                <w:highlight w:val="none"/>
                <w:lang w:val="zh-CN" w:eastAsia="zh-CN"/>
              </w:rPr>
              <w:t>根据投标</w:t>
            </w:r>
            <w:r>
              <w:rPr>
                <w:rFonts w:hint="eastAsia"/>
                <w:color w:val="auto"/>
                <w:sz w:val="21"/>
                <w:szCs w:val="21"/>
                <w:highlight w:val="none"/>
                <w:lang w:val="en-US" w:eastAsia="zh-CN"/>
              </w:rPr>
              <w:t>人提供的</w:t>
            </w:r>
            <w:r>
              <w:rPr>
                <w:rFonts w:hint="eastAsia"/>
                <w:color w:val="auto"/>
                <w:sz w:val="21"/>
                <w:szCs w:val="21"/>
                <w:highlight w:val="none"/>
                <w:lang w:val="zh-CN" w:eastAsia="zh-CN"/>
              </w:rPr>
              <w:t>的</w:t>
            </w:r>
            <w:r>
              <w:rPr>
                <w:rFonts w:hint="eastAsia" w:asciiTheme="minorEastAsia" w:hAnsiTheme="minorEastAsia" w:eastAsiaTheme="minorEastAsia" w:cstheme="minorEastAsia"/>
                <w:color w:val="auto"/>
                <w:kern w:val="0"/>
                <w:sz w:val="21"/>
                <w:szCs w:val="21"/>
                <w:highlight w:val="none"/>
                <w:lang w:val="en-US" w:eastAsia="en-US" w:bidi="zh-CN"/>
              </w:rPr>
              <w:t>供货方案及供货保障措施</w:t>
            </w:r>
            <w:r>
              <w:rPr>
                <w:rFonts w:hint="eastAsia"/>
                <w:color w:val="auto"/>
                <w:sz w:val="21"/>
                <w:szCs w:val="21"/>
                <w:highlight w:val="none"/>
                <w:lang w:val="zh-CN" w:eastAsia="zh-CN"/>
              </w:rPr>
              <w:t>进行</w:t>
            </w:r>
            <w:r>
              <w:rPr>
                <w:rFonts w:hint="eastAsia"/>
                <w:color w:val="auto"/>
                <w:sz w:val="21"/>
                <w:szCs w:val="21"/>
                <w:highlight w:val="none"/>
                <w:lang w:val="en-US" w:eastAsia="zh-CN"/>
              </w:rPr>
              <w:t>评审</w:t>
            </w:r>
            <w:r>
              <w:rPr>
                <w:rFonts w:hint="eastAsia"/>
                <w:color w:val="auto"/>
                <w:sz w:val="21"/>
                <w:szCs w:val="21"/>
                <w:highlight w:val="none"/>
                <w:lang w:val="zh-CN" w:eastAsia="zh-CN"/>
              </w:rPr>
              <w:t>：</w:t>
            </w:r>
          </w:p>
          <w:p>
            <w:pPr>
              <w:autoSpaceDE w:val="0"/>
              <w:autoSpaceDN w:val="0"/>
              <w:spacing w:before="1" w:line="360" w:lineRule="auto"/>
              <w:ind w:right="93" w:rightChars="0"/>
              <w:jc w:val="both"/>
              <w:rPr>
                <w:rFonts w:hint="eastAsia"/>
                <w:color w:val="auto"/>
                <w:sz w:val="21"/>
                <w:szCs w:val="21"/>
                <w:highlight w:val="none"/>
                <w:lang w:val="zh-CN" w:eastAsia="zh-CN"/>
              </w:rPr>
            </w:pPr>
            <w:r>
              <w:rPr>
                <w:rFonts w:hint="eastAsia"/>
                <w:color w:val="auto"/>
                <w:sz w:val="21"/>
                <w:szCs w:val="21"/>
                <w:highlight w:val="none"/>
                <w:lang w:val="zh-CN" w:eastAsia="zh-CN"/>
              </w:rPr>
              <w:t>第一档，供货方案、进度计划与本项目的实际切合度高、可行性强，供货方案详尽明确且完善，供货保障措施得当，保证措施非常完善</w:t>
            </w:r>
            <w:r>
              <w:rPr>
                <w:rFonts w:hint="eastAsia"/>
                <w:color w:val="auto"/>
                <w:sz w:val="21"/>
                <w:szCs w:val="21"/>
                <w:highlight w:val="none"/>
                <w:lang w:val="en-US" w:eastAsia="zh-CN"/>
              </w:rPr>
              <w:t>,</w:t>
            </w:r>
            <w:r>
              <w:rPr>
                <w:rFonts w:hint="eastAsia"/>
                <w:color w:val="auto"/>
                <w:sz w:val="21"/>
                <w:szCs w:val="21"/>
                <w:highlight w:val="none"/>
                <w:lang w:val="zh-CN" w:eastAsia="zh-CN"/>
              </w:rPr>
              <w:t>能够较好完成供货任务的，</w:t>
            </w:r>
            <w:r>
              <w:rPr>
                <w:rFonts w:hint="eastAsia"/>
                <w:color w:val="auto"/>
                <w:szCs w:val="21"/>
                <w:highlight w:val="none"/>
                <w:lang w:val="en-US" w:eastAsia="zh-CN"/>
              </w:rPr>
              <w:t>完全满足采购需求的，</w:t>
            </w:r>
            <w:r>
              <w:rPr>
                <w:rFonts w:hint="eastAsia"/>
                <w:color w:val="auto"/>
                <w:sz w:val="21"/>
                <w:szCs w:val="21"/>
                <w:highlight w:val="none"/>
                <w:lang w:val="zh-CN" w:eastAsia="zh-CN"/>
              </w:rPr>
              <w:t>得</w:t>
            </w:r>
            <w:r>
              <w:rPr>
                <w:rFonts w:hint="eastAsia"/>
                <w:color w:val="auto"/>
                <w:sz w:val="21"/>
                <w:szCs w:val="21"/>
                <w:highlight w:val="none"/>
                <w:lang w:val="en-US" w:eastAsia="zh-CN"/>
              </w:rPr>
              <w:t>70.01-100.00</w:t>
            </w:r>
            <w:r>
              <w:rPr>
                <w:rFonts w:hint="eastAsia"/>
                <w:color w:val="auto"/>
                <w:sz w:val="21"/>
                <w:szCs w:val="21"/>
                <w:highlight w:val="none"/>
                <w:lang w:val="zh-CN" w:eastAsia="zh-CN"/>
              </w:rPr>
              <w:t>分；</w:t>
            </w:r>
          </w:p>
          <w:p>
            <w:pPr>
              <w:autoSpaceDE w:val="0"/>
              <w:autoSpaceDN w:val="0"/>
              <w:spacing w:before="1" w:line="360" w:lineRule="auto"/>
              <w:ind w:right="93" w:rightChars="0"/>
              <w:jc w:val="both"/>
              <w:rPr>
                <w:rFonts w:hint="eastAsia"/>
                <w:color w:val="auto"/>
                <w:sz w:val="21"/>
                <w:szCs w:val="21"/>
                <w:highlight w:val="none"/>
                <w:lang w:val="zh-CN" w:eastAsia="zh-CN"/>
              </w:rPr>
            </w:pPr>
            <w:r>
              <w:rPr>
                <w:rFonts w:hint="eastAsia"/>
                <w:color w:val="auto"/>
                <w:sz w:val="21"/>
                <w:szCs w:val="21"/>
                <w:highlight w:val="none"/>
                <w:lang w:val="zh-CN" w:eastAsia="zh-CN"/>
              </w:rPr>
              <w:t>第二档，</w:t>
            </w:r>
            <w:r>
              <w:rPr>
                <w:rFonts w:hint="eastAsia" w:ascii="宋体" w:hAnsi="宋体" w:eastAsia="宋体" w:cs="Times New Roman"/>
                <w:color w:val="auto"/>
                <w:kern w:val="2"/>
                <w:sz w:val="21"/>
                <w:szCs w:val="21"/>
                <w:highlight w:val="none"/>
                <w:lang w:val="en-US" w:eastAsia="zh-CN" w:bidi="ar-SA"/>
              </w:rPr>
              <w:t>供货方案、进度计划与本项目的实际切合度较高、可行性较强，</w:t>
            </w:r>
            <w:r>
              <w:rPr>
                <w:rFonts w:hint="eastAsia"/>
                <w:color w:val="auto"/>
                <w:sz w:val="21"/>
                <w:szCs w:val="21"/>
                <w:highlight w:val="none"/>
                <w:lang w:val="zh-CN" w:eastAsia="zh-CN"/>
              </w:rPr>
              <w:t>供货</w:t>
            </w:r>
            <w:r>
              <w:rPr>
                <w:rFonts w:hint="eastAsia"/>
                <w:color w:val="auto"/>
                <w:sz w:val="21"/>
                <w:szCs w:val="21"/>
                <w:highlight w:val="none"/>
                <w:lang w:val="en-US" w:eastAsia="zh-CN"/>
              </w:rPr>
              <w:t>方案</w:t>
            </w:r>
            <w:r>
              <w:rPr>
                <w:rFonts w:hint="eastAsia"/>
                <w:color w:val="auto"/>
                <w:sz w:val="21"/>
                <w:szCs w:val="21"/>
                <w:highlight w:val="none"/>
                <w:lang w:val="zh-CN" w:eastAsia="zh-CN"/>
              </w:rPr>
              <w:t>可行</w:t>
            </w:r>
            <w:r>
              <w:rPr>
                <w:rFonts w:hint="eastAsia"/>
                <w:color w:val="auto"/>
                <w:sz w:val="21"/>
                <w:szCs w:val="21"/>
                <w:highlight w:val="none"/>
                <w:lang w:val="en-US" w:eastAsia="zh-CN"/>
              </w:rPr>
              <w:t>且较完善，</w:t>
            </w:r>
            <w:r>
              <w:rPr>
                <w:rFonts w:hint="eastAsia"/>
                <w:color w:val="auto"/>
                <w:sz w:val="21"/>
                <w:szCs w:val="21"/>
                <w:highlight w:val="none"/>
                <w:lang w:val="zh-CN" w:eastAsia="zh-CN"/>
              </w:rPr>
              <w:t>供货保障措施得当，保证措施完善</w:t>
            </w:r>
            <w:r>
              <w:rPr>
                <w:rFonts w:hint="eastAsia"/>
                <w:color w:val="auto"/>
                <w:sz w:val="21"/>
                <w:szCs w:val="21"/>
                <w:highlight w:val="none"/>
                <w:lang w:val="en-US" w:eastAsia="zh-CN"/>
              </w:rPr>
              <w:t>,</w:t>
            </w:r>
            <w:r>
              <w:rPr>
                <w:rFonts w:hint="eastAsia"/>
                <w:color w:val="auto"/>
                <w:sz w:val="21"/>
                <w:szCs w:val="21"/>
                <w:highlight w:val="none"/>
                <w:lang w:val="zh-CN" w:eastAsia="zh-CN"/>
              </w:rPr>
              <w:t>能够完成供货任务的，</w:t>
            </w:r>
            <w:r>
              <w:rPr>
                <w:rFonts w:hint="eastAsia"/>
                <w:color w:val="auto"/>
                <w:szCs w:val="21"/>
                <w:highlight w:val="none"/>
                <w:lang w:val="en-US" w:eastAsia="zh-CN"/>
              </w:rPr>
              <w:t>能够满足采购需求的，</w:t>
            </w:r>
            <w:r>
              <w:rPr>
                <w:rFonts w:hint="eastAsia"/>
                <w:color w:val="auto"/>
                <w:sz w:val="21"/>
                <w:szCs w:val="21"/>
                <w:highlight w:val="none"/>
                <w:lang w:val="zh-CN" w:eastAsia="zh-CN"/>
              </w:rPr>
              <w:t>得</w:t>
            </w:r>
            <w:r>
              <w:rPr>
                <w:rFonts w:hint="eastAsia"/>
                <w:color w:val="auto"/>
                <w:sz w:val="21"/>
                <w:szCs w:val="21"/>
                <w:highlight w:val="none"/>
                <w:lang w:val="en-US" w:eastAsia="zh-CN"/>
              </w:rPr>
              <w:t>40.01-70.00</w:t>
            </w:r>
            <w:r>
              <w:rPr>
                <w:rFonts w:hint="eastAsia"/>
                <w:color w:val="auto"/>
                <w:sz w:val="21"/>
                <w:szCs w:val="21"/>
                <w:highlight w:val="none"/>
                <w:lang w:val="zh-CN" w:eastAsia="zh-CN"/>
              </w:rPr>
              <w:t>分；</w:t>
            </w:r>
          </w:p>
          <w:p>
            <w:pPr>
              <w:autoSpaceDE w:val="0"/>
              <w:autoSpaceDN w:val="0"/>
              <w:spacing w:before="1" w:line="360" w:lineRule="auto"/>
              <w:ind w:right="93" w:rightChars="0"/>
              <w:jc w:val="both"/>
              <w:rPr>
                <w:rFonts w:hint="eastAsia"/>
                <w:color w:val="auto"/>
                <w:sz w:val="21"/>
                <w:szCs w:val="21"/>
                <w:highlight w:val="none"/>
                <w:lang w:val="zh-CN" w:eastAsia="zh-CN"/>
              </w:rPr>
            </w:pPr>
            <w:r>
              <w:rPr>
                <w:rFonts w:hint="eastAsia"/>
                <w:color w:val="auto"/>
                <w:sz w:val="21"/>
                <w:szCs w:val="21"/>
                <w:highlight w:val="none"/>
                <w:lang w:val="zh-CN" w:eastAsia="zh-CN"/>
              </w:rPr>
              <w:t>第</w:t>
            </w:r>
            <w:r>
              <w:rPr>
                <w:rFonts w:hint="eastAsia"/>
                <w:color w:val="auto"/>
                <w:sz w:val="21"/>
                <w:szCs w:val="21"/>
                <w:highlight w:val="none"/>
                <w:lang w:val="en-US" w:eastAsia="zh-CN"/>
              </w:rPr>
              <w:t>三</w:t>
            </w:r>
            <w:r>
              <w:rPr>
                <w:rFonts w:hint="eastAsia"/>
                <w:color w:val="auto"/>
                <w:sz w:val="21"/>
                <w:szCs w:val="21"/>
                <w:highlight w:val="none"/>
                <w:lang w:val="zh-CN" w:eastAsia="zh-CN"/>
              </w:rPr>
              <w:t>档，</w:t>
            </w:r>
            <w:r>
              <w:rPr>
                <w:rFonts w:hint="eastAsia" w:ascii="宋体" w:hAnsi="宋体" w:eastAsia="宋体" w:cs="Times New Roman"/>
                <w:color w:val="auto"/>
                <w:kern w:val="2"/>
                <w:sz w:val="21"/>
                <w:szCs w:val="21"/>
                <w:highlight w:val="none"/>
                <w:lang w:val="en-US" w:eastAsia="zh-CN" w:bidi="ar-SA"/>
              </w:rPr>
              <w:t>供货方案、进度计划与本项目的实际切合度</w:t>
            </w:r>
            <w:r>
              <w:rPr>
                <w:rFonts w:hint="eastAsia" w:ascii="宋体" w:hAnsi="宋体" w:cs="Times New Roman"/>
                <w:color w:val="auto"/>
                <w:kern w:val="2"/>
                <w:sz w:val="21"/>
                <w:szCs w:val="21"/>
                <w:highlight w:val="none"/>
                <w:lang w:val="en-US" w:eastAsia="zh-CN" w:bidi="ar-SA"/>
              </w:rPr>
              <w:t>一般</w:t>
            </w:r>
            <w:r>
              <w:rPr>
                <w:rFonts w:hint="eastAsia" w:ascii="宋体" w:hAnsi="宋体" w:eastAsia="宋体" w:cs="Times New Roman"/>
                <w:color w:val="auto"/>
                <w:kern w:val="2"/>
                <w:sz w:val="21"/>
                <w:szCs w:val="21"/>
                <w:highlight w:val="none"/>
                <w:lang w:val="en-US" w:eastAsia="zh-CN" w:bidi="ar-SA"/>
              </w:rPr>
              <w:t>、可行性</w:t>
            </w:r>
            <w:r>
              <w:rPr>
                <w:rFonts w:hint="eastAsia" w:ascii="宋体" w:hAnsi="宋体" w:cs="Times New Roman"/>
                <w:color w:val="auto"/>
                <w:kern w:val="2"/>
                <w:sz w:val="21"/>
                <w:szCs w:val="21"/>
                <w:highlight w:val="none"/>
                <w:lang w:val="en-US" w:eastAsia="zh-CN" w:bidi="ar-SA"/>
              </w:rPr>
              <w:t>一般</w:t>
            </w:r>
            <w:r>
              <w:rPr>
                <w:rFonts w:hint="eastAsia" w:ascii="宋体" w:hAnsi="宋体" w:eastAsia="宋体" w:cs="Times New Roman"/>
                <w:color w:val="auto"/>
                <w:kern w:val="2"/>
                <w:sz w:val="21"/>
                <w:szCs w:val="21"/>
                <w:highlight w:val="none"/>
                <w:lang w:val="en-US" w:eastAsia="zh-CN" w:bidi="ar-SA"/>
              </w:rPr>
              <w:t>，</w:t>
            </w:r>
            <w:r>
              <w:rPr>
                <w:rFonts w:hint="eastAsia"/>
                <w:color w:val="auto"/>
                <w:sz w:val="21"/>
                <w:szCs w:val="21"/>
                <w:highlight w:val="none"/>
                <w:lang w:val="zh-CN" w:eastAsia="zh-CN"/>
              </w:rPr>
              <w:t>供货</w:t>
            </w:r>
            <w:r>
              <w:rPr>
                <w:rFonts w:hint="eastAsia"/>
                <w:color w:val="auto"/>
                <w:sz w:val="21"/>
                <w:szCs w:val="21"/>
                <w:highlight w:val="none"/>
                <w:lang w:val="en-US" w:eastAsia="zh-CN"/>
              </w:rPr>
              <w:t>方案基本可行，</w:t>
            </w:r>
            <w:r>
              <w:rPr>
                <w:rFonts w:hint="eastAsia"/>
                <w:color w:val="auto"/>
                <w:sz w:val="21"/>
                <w:szCs w:val="21"/>
                <w:highlight w:val="none"/>
                <w:lang w:val="zh-CN" w:eastAsia="zh-CN"/>
              </w:rPr>
              <w:t>供货计保障措施基本得当，保证措施较完善</w:t>
            </w:r>
            <w:r>
              <w:rPr>
                <w:rFonts w:hint="eastAsia"/>
                <w:color w:val="auto"/>
                <w:sz w:val="21"/>
                <w:szCs w:val="21"/>
                <w:highlight w:val="none"/>
                <w:lang w:val="en-US" w:eastAsia="zh-CN"/>
              </w:rPr>
              <w:t>,</w:t>
            </w:r>
            <w:r>
              <w:rPr>
                <w:rFonts w:hint="eastAsia"/>
                <w:color w:val="auto"/>
                <w:sz w:val="21"/>
                <w:szCs w:val="21"/>
                <w:highlight w:val="none"/>
                <w:lang w:val="zh-CN" w:eastAsia="zh-CN"/>
              </w:rPr>
              <w:t>基本能够完成供货任务的，</w:t>
            </w:r>
            <w:r>
              <w:rPr>
                <w:rFonts w:hint="eastAsia"/>
                <w:color w:val="auto"/>
                <w:szCs w:val="21"/>
                <w:highlight w:val="none"/>
                <w:lang w:val="en-US" w:eastAsia="zh-CN"/>
              </w:rPr>
              <w:t>基本满足采购需求的，</w:t>
            </w:r>
            <w:r>
              <w:rPr>
                <w:rFonts w:hint="eastAsia"/>
                <w:color w:val="auto"/>
                <w:sz w:val="21"/>
                <w:szCs w:val="21"/>
                <w:highlight w:val="none"/>
                <w:lang w:val="zh-CN" w:eastAsia="zh-CN"/>
              </w:rPr>
              <w:t>得</w:t>
            </w:r>
            <w:r>
              <w:rPr>
                <w:rFonts w:hint="eastAsia"/>
                <w:color w:val="auto"/>
                <w:sz w:val="21"/>
                <w:szCs w:val="21"/>
                <w:highlight w:val="none"/>
                <w:lang w:val="en-US" w:eastAsia="zh-CN"/>
              </w:rPr>
              <w:t>0.00-40.00</w:t>
            </w:r>
            <w:r>
              <w:rPr>
                <w:rFonts w:hint="eastAsia"/>
                <w:color w:val="auto"/>
                <w:sz w:val="21"/>
                <w:szCs w:val="21"/>
                <w:highlight w:val="none"/>
                <w:lang w:val="zh-CN" w:eastAsia="zh-CN"/>
              </w:rPr>
              <w:t>分；</w:t>
            </w:r>
          </w:p>
          <w:p>
            <w:pPr>
              <w:autoSpaceDE w:val="0"/>
              <w:autoSpaceDN w:val="0"/>
              <w:spacing w:before="1" w:line="360" w:lineRule="auto"/>
              <w:ind w:right="93" w:rightChars="0"/>
              <w:jc w:val="both"/>
              <w:rPr>
                <w:rFonts w:hint="eastAsia" w:ascii="Times New Roman" w:hAnsi="Times New Roman" w:eastAsia="宋体" w:cs="Times New Roman"/>
                <w:b w:val="0"/>
                <w:color w:val="auto"/>
                <w:kern w:val="2"/>
                <w:sz w:val="21"/>
                <w:szCs w:val="21"/>
                <w:highlight w:val="none"/>
                <w:lang w:val="zh-CN" w:eastAsia="zh-CN" w:bidi="ar-SA"/>
              </w:rPr>
            </w:pPr>
            <w:r>
              <w:rPr>
                <w:rFonts w:hint="eastAsia"/>
                <w:color w:val="auto"/>
                <w:szCs w:val="21"/>
                <w:highlight w:val="none"/>
                <w:lang w:val="zh-CN"/>
              </w:rPr>
              <w:t>F</w:t>
            </w:r>
            <w:r>
              <w:rPr>
                <w:rFonts w:hint="eastAsia"/>
                <w:color w:val="auto"/>
                <w:szCs w:val="21"/>
                <w:highlight w:val="none"/>
                <w:lang w:val="en-US" w:eastAsia="zh-CN"/>
              </w:rPr>
              <w:t>3</w:t>
            </w:r>
            <w:r>
              <w:rPr>
                <w:rFonts w:hint="eastAsia"/>
                <w:color w:val="auto"/>
                <w:szCs w:val="21"/>
                <w:highlight w:val="none"/>
                <w:lang w:val="zh-CN"/>
              </w:rPr>
              <w:t xml:space="preserve"> 满分 100 分。</w:t>
            </w:r>
          </w:p>
        </w:tc>
        <w:tc>
          <w:tcPr>
            <w:tcW w:w="832" w:type="dxa"/>
            <w:vAlign w:val="center"/>
          </w:tcPr>
          <w:p>
            <w:pPr>
              <w:autoSpaceDE w:val="0"/>
              <w:autoSpaceDN w:val="0"/>
              <w:spacing w:before="1" w:line="360" w:lineRule="auto"/>
              <w:ind w:right="93" w:rightChars="0"/>
              <w:jc w:val="both"/>
              <w:rPr>
                <w:rFonts w:hint="eastAsia"/>
                <w:color w:val="auto"/>
                <w:szCs w:val="21"/>
                <w:highlight w:val="none"/>
                <w:lang w:val="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54" w:hRule="atLeast"/>
        </w:trPr>
        <w:tc>
          <w:tcPr>
            <w:tcW w:w="525" w:type="dxa"/>
            <w:vAlign w:val="center"/>
          </w:tcPr>
          <w:p>
            <w:pPr>
              <w:autoSpaceDE w:val="0"/>
              <w:autoSpaceDN w:val="0"/>
              <w:ind w:left="149" w:leftChars="0" w:right="21" w:rightChars="0"/>
              <w:jc w:val="center"/>
              <w:rPr>
                <w:rFonts w:hint="eastAsia" w:asciiTheme="minorEastAsia" w:hAnsiTheme="minorEastAsia" w:eastAsiaTheme="minorEastAsia" w:cstheme="minorEastAsia"/>
                <w:color w:val="auto"/>
                <w:kern w:val="0"/>
                <w:sz w:val="21"/>
                <w:szCs w:val="21"/>
                <w:highlight w:val="none"/>
                <w:lang w:val="en-US" w:eastAsia="en-US" w:bidi="zh-CN"/>
              </w:rPr>
            </w:pPr>
            <w:r>
              <w:rPr>
                <w:rFonts w:hint="eastAsia" w:asciiTheme="minorEastAsia" w:hAnsiTheme="minorEastAsia" w:eastAsiaTheme="minorEastAsia" w:cstheme="minorEastAsia"/>
                <w:color w:val="auto"/>
                <w:kern w:val="0"/>
                <w:szCs w:val="21"/>
                <w:highlight w:val="none"/>
                <w:lang w:val="en-US" w:bidi="zh-CN"/>
              </w:rPr>
              <w:t>3</w:t>
            </w:r>
          </w:p>
        </w:tc>
        <w:tc>
          <w:tcPr>
            <w:tcW w:w="1005" w:type="dxa"/>
            <w:vMerge w:val="continue"/>
            <w:vAlign w:val="center"/>
          </w:tcPr>
          <w:p>
            <w:pPr>
              <w:autoSpaceDE w:val="0"/>
              <w:autoSpaceDN w:val="0"/>
              <w:spacing w:before="1"/>
              <w:ind w:right="131" w:rightChars="0"/>
              <w:jc w:val="center"/>
              <w:rPr>
                <w:rFonts w:hint="eastAsia" w:asciiTheme="minorEastAsia" w:hAnsiTheme="minorEastAsia" w:eastAsiaTheme="minorEastAsia" w:cstheme="minorEastAsia"/>
                <w:color w:val="auto"/>
                <w:kern w:val="0"/>
                <w:sz w:val="21"/>
                <w:szCs w:val="21"/>
                <w:highlight w:val="none"/>
                <w:lang w:val="en-US" w:eastAsia="en-US" w:bidi="zh-CN"/>
              </w:rPr>
            </w:pPr>
          </w:p>
        </w:tc>
        <w:tc>
          <w:tcPr>
            <w:tcW w:w="930" w:type="dxa"/>
            <w:vAlign w:val="center"/>
          </w:tcPr>
          <w:p>
            <w:pPr>
              <w:autoSpaceDE w:val="0"/>
              <w:autoSpaceDN w:val="0"/>
              <w:spacing w:before="1"/>
              <w:ind w:right="131" w:rightChars="0"/>
              <w:jc w:val="center"/>
              <w:rPr>
                <w:rFonts w:hint="eastAsia" w:asciiTheme="minorEastAsia" w:hAnsiTheme="minorEastAsia" w:eastAsiaTheme="minorEastAsia" w:cstheme="minorEastAsia"/>
                <w:color w:val="auto"/>
                <w:kern w:val="0"/>
                <w:sz w:val="21"/>
                <w:szCs w:val="21"/>
                <w:highlight w:val="none"/>
                <w:lang w:val="en-US" w:eastAsia="en-US" w:bidi="zh-CN"/>
              </w:rPr>
            </w:pPr>
            <w:r>
              <w:rPr>
                <w:rFonts w:asciiTheme="minorEastAsia" w:hAnsiTheme="minorEastAsia" w:eastAsiaTheme="minorEastAsia" w:cstheme="minorEastAsia"/>
                <w:color w:val="auto"/>
                <w:kern w:val="0"/>
                <w:szCs w:val="21"/>
                <w:highlight w:val="none"/>
                <w:lang w:val="zh-CN" w:eastAsia="en-US" w:bidi="zh-CN"/>
              </w:rPr>
              <w:t>安装</w:t>
            </w:r>
            <w:r>
              <w:rPr>
                <w:rFonts w:hint="eastAsia" w:asciiTheme="minorEastAsia" w:hAnsiTheme="minorEastAsia" w:eastAsiaTheme="minorEastAsia" w:cstheme="minorEastAsia"/>
                <w:color w:val="auto"/>
                <w:kern w:val="0"/>
                <w:szCs w:val="21"/>
                <w:highlight w:val="none"/>
                <w:lang w:val="en-US" w:eastAsia="en-US" w:bidi="zh-CN"/>
              </w:rPr>
              <w:t>调试</w:t>
            </w:r>
            <w:r>
              <w:rPr>
                <w:rFonts w:asciiTheme="minorEastAsia" w:hAnsiTheme="minorEastAsia" w:eastAsiaTheme="minorEastAsia" w:cstheme="minorEastAsia"/>
                <w:color w:val="auto"/>
                <w:kern w:val="0"/>
                <w:szCs w:val="21"/>
                <w:highlight w:val="none"/>
                <w:lang w:val="zh-CN" w:eastAsia="en-US" w:bidi="zh-CN"/>
              </w:rPr>
              <w:t>方案</w:t>
            </w:r>
          </w:p>
        </w:tc>
        <w:tc>
          <w:tcPr>
            <w:tcW w:w="975" w:type="dxa"/>
            <w:vAlign w:val="center"/>
          </w:tcPr>
          <w:p>
            <w:pPr>
              <w:autoSpaceDE w:val="0"/>
              <w:autoSpaceDN w:val="0"/>
              <w:ind w:firstLine="210" w:firstLineChars="100"/>
              <w:jc w:val="center"/>
              <w:rPr>
                <w:rFonts w:hint="eastAsia" w:asciiTheme="minorEastAsia" w:hAnsiTheme="minorEastAsia" w:eastAsiaTheme="minorEastAsia" w:cstheme="minorEastAsia"/>
                <w:color w:val="auto"/>
                <w:kern w:val="0"/>
                <w:sz w:val="21"/>
                <w:szCs w:val="21"/>
                <w:highlight w:val="none"/>
                <w:lang w:val="en-US" w:eastAsia="en-US" w:bidi="zh-CN"/>
              </w:rPr>
            </w:pPr>
            <w:r>
              <w:rPr>
                <w:rFonts w:hint="eastAsia" w:asciiTheme="minorEastAsia" w:hAnsiTheme="minorEastAsia" w:eastAsiaTheme="minorEastAsia" w:cstheme="minorEastAsia"/>
                <w:color w:val="auto"/>
                <w:kern w:val="0"/>
                <w:szCs w:val="21"/>
                <w:highlight w:val="none"/>
                <w:lang w:eastAsia="en-US" w:bidi="zh-CN"/>
              </w:rPr>
              <w:t>F</w:t>
            </w:r>
            <w:r>
              <w:rPr>
                <w:rFonts w:hint="eastAsia" w:asciiTheme="minorEastAsia" w:hAnsiTheme="minorEastAsia" w:eastAsiaTheme="minorEastAsia" w:cstheme="minorEastAsia"/>
                <w:color w:val="auto"/>
                <w:kern w:val="0"/>
                <w:szCs w:val="21"/>
                <w:highlight w:val="none"/>
                <w:lang w:val="en-US" w:bidi="zh-CN"/>
              </w:rPr>
              <w:t>4</w:t>
            </w:r>
          </w:p>
        </w:tc>
        <w:tc>
          <w:tcPr>
            <w:tcW w:w="1305" w:type="dxa"/>
            <w:vAlign w:val="center"/>
          </w:tcPr>
          <w:p>
            <w:pPr>
              <w:autoSpaceDE w:val="0"/>
              <w:autoSpaceDN w:val="0"/>
              <w:spacing w:before="131"/>
              <w:jc w:val="center"/>
              <w:rPr>
                <w:rFonts w:hint="eastAsia" w:asciiTheme="minorEastAsia" w:hAnsiTheme="minorEastAsia" w:eastAsiaTheme="minorEastAsia" w:cstheme="minorEastAsia"/>
                <w:color w:val="auto"/>
                <w:spacing w:val="-4"/>
                <w:kern w:val="0"/>
                <w:sz w:val="21"/>
                <w:szCs w:val="21"/>
                <w:highlight w:val="none"/>
                <w:lang w:val="en-US" w:eastAsia="zh-CN" w:bidi="zh-CN"/>
              </w:rPr>
            </w:pPr>
            <w:r>
              <w:rPr>
                <w:rFonts w:hint="eastAsia" w:asciiTheme="minorEastAsia" w:hAnsiTheme="minorEastAsia" w:eastAsiaTheme="minorEastAsia" w:cstheme="minorEastAsia"/>
                <w:color w:val="auto"/>
                <w:spacing w:val="-4"/>
                <w:kern w:val="0"/>
                <w:szCs w:val="21"/>
                <w:highlight w:val="none"/>
                <w:lang w:bidi="zh-CN"/>
              </w:rPr>
              <w:t>A</w:t>
            </w:r>
            <w:r>
              <w:rPr>
                <w:rFonts w:hint="eastAsia" w:asciiTheme="minorEastAsia" w:hAnsiTheme="minorEastAsia" w:eastAsiaTheme="minorEastAsia" w:cstheme="minorEastAsia"/>
                <w:color w:val="auto"/>
                <w:spacing w:val="-4"/>
                <w:kern w:val="0"/>
                <w:szCs w:val="21"/>
                <w:highlight w:val="none"/>
                <w:lang w:val="en-US" w:bidi="zh-CN"/>
              </w:rPr>
              <w:t>4</w:t>
            </w:r>
            <w:r>
              <w:rPr>
                <w:rFonts w:hint="eastAsia" w:asciiTheme="minorEastAsia" w:hAnsiTheme="minorEastAsia" w:eastAsiaTheme="minorEastAsia" w:cstheme="minorEastAsia"/>
                <w:color w:val="auto"/>
                <w:spacing w:val="-4"/>
                <w:kern w:val="0"/>
                <w:szCs w:val="21"/>
                <w:highlight w:val="none"/>
                <w:lang w:bidi="zh-CN"/>
              </w:rPr>
              <w:t>=</w:t>
            </w:r>
            <w:r>
              <w:rPr>
                <w:rFonts w:hint="eastAsia" w:asciiTheme="minorEastAsia" w:hAnsiTheme="minorEastAsia" w:eastAsiaTheme="minorEastAsia" w:cstheme="minorEastAsia"/>
                <w:color w:val="auto"/>
                <w:spacing w:val="-4"/>
                <w:kern w:val="0"/>
                <w:szCs w:val="21"/>
                <w:highlight w:val="none"/>
                <w:lang w:val="en-US" w:bidi="zh-CN"/>
              </w:rPr>
              <w:t>15</w:t>
            </w:r>
            <w:r>
              <w:rPr>
                <w:rFonts w:hint="eastAsia" w:asciiTheme="minorEastAsia" w:hAnsiTheme="minorEastAsia" w:eastAsiaTheme="minorEastAsia" w:cstheme="minorEastAsia"/>
                <w:color w:val="auto"/>
                <w:spacing w:val="-4"/>
                <w:kern w:val="0"/>
                <w:szCs w:val="21"/>
                <w:highlight w:val="none"/>
                <w:lang w:bidi="zh-CN"/>
              </w:rPr>
              <w:t>%</w:t>
            </w:r>
          </w:p>
        </w:tc>
        <w:tc>
          <w:tcPr>
            <w:tcW w:w="4845" w:type="dxa"/>
            <w:vAlign w:val="center"/>
          </w:tcPr>
          <w:p>
            <w:pPr>
              <w:autoSpaceDE w:val="0"/>
              <w:autoSpaceDN w:val="0"/>
              <w:spacing w:before="1" w:line="360" w:lineRule="auto"/>
              <w:ind w:right="93" w:rightChars="0"/>
              <w:jc w:val="both"/>
              <w:rPr>
                <w:rFonts w:hint="eastAsia"/>
                <w:color w:val="auto"/>
                <w:sz w:val="21"/>
                <w:szCs w:val="21"/>
                <w:highlight w:val="none"/>
                <w:lang w:val="zh-CN" w:eastAsia="zh-CN"/>
              </w:rPr>
            </w:pPr>
            <w:r>
              <w:rPr>
                <w:rFonts w:hint="eastAsia"/>
                <w:color w:val="auto"/>
                <w:sz w:val="21"/>
                <w:szCs w:val="21"/>
                <w:highlight w:val="none"/>
                <w:lang w:val="zh-CN" w:eastAsia="zh-CN"/>
              </w:rPr>
              <w:t>根据投标</w:t>
            </w:r>
            <w:r>
              <w:rPr>
                <w:rFonts w:hint="eastAsia"/>
                <w:color w:val="auto"/>
                <w:sz w:val="21"/>
                <w:szCs w:val="21"/>
                <w:highlight w:val="none"/>
                <w:lang w:val="en-US" w:eastAsia="zh-CN"/>
              </w:rPr>
              <w:t>人提供的</w:t>
            </w:r>
            <w:r>
              <w:rPr>
                <w:rFonts w:hint="eastAsia"/>
                <w:color w:val="auto"/>
                <w:sz w:val="21"/>
                <w:szCs w:val="21"/>
                <w:highlight w:val="none"/>
                <w:lang w:val="zh-CN" w:eastAsia="zh-CN"/>
              </w:rPr>
              <w:t>的</w:t>
            </w:r>
            <w:r>
              <w:rPr>
                <w:rFonts w:hint="eastAsia"/>
                <w:color w:val="auto"/>
                <w:sz w:val="21"/>
                <w:szCs w:val="21"/>
                <w:highlight w:val="none"/>
                <w:lang w:val="en-US" w:eastAsia="zh-CN"/>
              </w:rPr>
              <w:t>安装调试方案</w:t>
            </w:r>
            <w:r>
              <w:rPr>
                <w:rFonts w:hint="eastAsia"/>
                <w:color w:val="auto"/>
                <w:sz w:val="21"/>
                <w:szCs w:val="21"/>
                <w:highlight w:val="none"/>
                <w:lang w:val="zh-CN" w:eastAsia="zh-CN"/>
              </w:rPr>
              <w:t>进行</w:t>
            </w:r>
            <w:r>
              <w:rPr>
                <w:rFonts w:hint="eastAsia"/>
                <w:color w:val="auto"/>
                <w:sz w:val="21"/>
                <w:szCs w:val="21"/>
                <w:highlight w:val="none"/>
                <w:lang w:val="en-US" w:eastAsia="zh-CN"/>
              </w:rPr>
              <w:t>评审</w:t>
            </w:r>
            <w:r>
              <w:rPr>
                <w:rFonts w:hint="eastAsia"/>
                <w:color w:val="auto"/>
                <w:sz w:val="21"/>
                <w:szCs w:val="21"/>
                <w:highlight w:val="none"/>
                <w:lang w:val="zh-CN" w:eastAsia="zh-CN"/>
              </w:rPr>
              <w:t>：</w:t>
            </w:r>
          </w:p>
          <w:p>
            <w:pPr>
              <w:spacing w:line="360" w:lineRule="auto"/>
              <w:rPr>
                <w:color w:val="auto"/>
                <w:szCs w:val="21"/>
                <w:highlight w:val="none"/>
              </w:rPr>
            </w:pPr>
            <w:r>
              <w:rPr>
                <w:rFonts w:asciiTheme="minorEastAsia" w:hAnsiTheme="minorEastAsia" w:eastAsiaTheme="minorEastAsia" w:cstheme="minorEastAsia"/>
                <w:color w:val="auto"/>
                <w:kern w:val="0"/>
                <w:szCs w:val="21"/>
                <w:highlight w:val="none"/>
                <w:lang w:val="zh-CN" w:eastAsia="en-US" w:bidi="zh-CN"/>
              </w:rPr>
              <w:t>安装</w:t>
            </w:r>
            <w:r>
              <w:rPr>
                <w:rFonts w:hint="eastAsia" w:asciiTheme="minorEastAsia" w:hAnsiTheme="minorEastAsia" w:eastAsiaTheme="minorEastAsia" w:cstheme="minorEastAsia"/>
                <w:color w:val="auto"/>
                <w:kern w:val="0"/>
                <w:szCs w:val="21"/>
                <w:highlight w:val="none"/>
                <w:lang w:val="en-US" w:eastAsia="en-US" w:bidi="zh-CN"/>
              </w:rPr>
              <w:t>调试</w:t>
            </w:r>
            <w:r>
              <w:rPr>
                <w:rFonts w:asciiTheme="minorEastAsia" w:hAnsiTheme="minorEastAsia" w:eastAsiaTheme="minorEastAsia" w:cstheme="minorEastAsia"/>
                <w:color w:val="auto"/>
                <w:kern w:val="0"/>
                <w:szCs w:val="21"/>
                <w:highlight w:val="none"/>
                <w:lang w:val="zh-CN" w:eastAsia="en-US" w:bidi="zh-CN"/>
              </w:rPr>
              <w:t>方案</w:t>
            </w:r>
            <w:r>
              <w:rPr>
                <w:rFonts w:hint="eastAsia" w:asciiTheme="minorEastAsia" w:hAnsiTheme="minorEastAsia" w:eastAsiaTheme="minorEastAsia" w:cstheme="minorEastAsia"/>
                <w:color w:val="auto"/>
                <w:kern w:val="0"/>
                <w:szCs w:val="21"/>
                <w:highlight w:val="none"/>
                <w:lang w:val="en-US" w:eastAsia="en-US" w:bidi="zh-CN"/>
              </w:rPr>
              <w:t>详尽明确且完善，包含安装、调试步骤，</w:t>
            </w:r>
            <w:r>
              <w:rPr>
                <w:rFonts w:hint="eastAsia"/>
                <w:color w:val="auto"/>
                <w:szCs w:val="21"/>
                <w:highlight w:val="none"/>
                <w:lang w:val="en-US" w:eastAsia="zh-CN"/>
              </w:rPr>
              <w:t>完全满足采购需求的，得</w:t>
            </w:r>
            <w:r>
              <w:rPr>
                <w:rFonts w:hint="eastAsia"/>
                <w:color w:val="auto"/>
                <w:szCs w:val="21"/>
                <w:highlight w:val="none"/>
              </w:rPr>
              <w:t xml:space="preserve"> 70.01-100.00 分；</w:t>
            </w:r>
          </w:p>
          <w:p>
            <w:pPr>
              <w:spacing w:line="360" w:lineRule="auto"/>
              <w:rPr>
                <w:color w:val="auto"/>
                <w:szCs w:val="21"/>
                <w:highlight w:val="none"/>
              </w:rPr>
            </w:pPr>
            <w:r>
              <w:rPr>
                <w:rFonts w:asciiTheme="minorEastAsia" w:hAnsiTheme="minorEastAsia" w:eastAsiaTheme="minorEastAsia" w:cstheme="minorEastAsia"/>
                <w:color w:val="auto"/>
                <w:kern w:val="0"/>
                <w:szCs w:val="21"/>
                <w:highlight w:val="none"/>
                <w:lang w:val="zh-CN" w:eastAsia="en-US" w:bidi="zh-CN"/>
              </w:rPr>
              <w:t>安装</w:t>
            </w:r>
            <w:r>
              <w:rPr>
                <w:rFonts w:hint="eastAsia" w:asciiTheme="minorEastAsia" w:hAnsiTheme="minorEastAsia" w:eastAsiaTheme="minorEastAsia" w:cstheme="minorEastAsia"/>
                <w:color w:val="auto"/>
                <w:kern w:val="0"/>
                <w:szCs w:val="21"/>
                <w:highlight w:val="none"/>
                <w:lang w:val="en-US" w:eastAsia="en-US" w:bidi="zh-CN"/>
              </w:rPr>
              <w:t>调试</w:t>
            </w:r>
            <w:r>
              <w:rPr>
                <w:rFonts w:asciiTheme="minorEastAsia" w:hAnsiTheme="minorEastAsia" w:eastAsiaTheme="minorEastAsia" w:cstheme="minorEastAsia"/>
                <w:color w:val="auto"/>
                <w:kern w:val="0"/>
                <w:szCs w:val="21"/>
                <w:highlight w:val="none"/>
                <w:lang w:val="zh-CN" w:eastAsia="en-US" w:bidi="zh-CN"/>
              </w:rPr>
              <w:t>方案</w:t>
            </w:r>
            <w:r>
              <w:rPr>
                <w:rFonts w:hint="eastAsia"/>
                <w:color w:val="auto"/>
                <w:sz w:val="21"/>
                <w:szCs w:val="21"/>
                <w:highlight w:val="none"/>
                <w:lang w:val="zh-CN" w:eastAsia="zh-CN"/>
              </w:rPr>
              <w:t>可行</w:t>
            </w:r>
            <w:r>
              <w:rPr>
                <w:rFonts w:hint="eastAsia"/>
                <w:color w:val="auto"/>
                <w:sz w:val="21"/>
                <w:szCs w:val="21"/>
                <w:highlight w:val="none"/>
                <w:lang w:val="en-US" w:eastAsia="zh-CN"/>
              </w:rPr>
              <w:t>且较完善，</w:t>
            </w:r>
            <w:r>
              <w:rPr>
                <w:rFonts w:hint="eastAsia"/>
                <w:color w:val="auto"/>
                <w:szCs w:val="21"/>
                <w:highlight w:val="none"/>
                <w:lang w:val="en-US" w:eastAsia="zh-CN"/>
              </w:rPr>
              <w:t>能够满足采购需求的，</w:t>
            </w:r>
            <w:r>
              <w:rPr>
                <w:rFonts w:hint="eastAsia"/>
                <w:color w:val="auto"/>
                <w:szCs w:val="21"/>
                <w:highlight w:val="none"/>
              </w:rPr>
              <w:t>得 30.01-70.00 分；</w:t>
            </w:r>
          </w:p>
          <w:p>
            <w:pPr>
              <w:spacing w:line="360" w:lineRule="auto"/>
              <w:rPr>
                <w:color w:val="auto"/>
                <w:szCs w:val="21"/>
                <w:highlight w:val="none"/>
              </w:rPr>
            </w:pPr>
            <w:r>
              <w:rPr>
                <w:rFonts w:asciiTheme="minorEastAsia" w:hAnsiTheme="minorEastAsia" w:eastAsiaTheme="minorEastAsia" w:cstheme="minorEastAsia"/>
                <w:color w:val="auto"/>
                <w:kern w:val="0"/>
                <w:szCs w:val="21"/>
                <w:highlight w:val="none"/>
                <w:lang w:val="zh-CN" w:eastAsia="en-US" w:bidi="zh-CN"/>
              </w:rPr>
              <w:t>安装</w:t>
            </w:r>
            <w:r>
              <w:rPr>
                <w:rFonts w:hint="eastAsia" w:asciiTheme="minorEastAsia" w:hAnsiTheme="minorEastAsia" w:eastAsiaTheme="minorEastAsia" w:cstheme="minorEastAsia"/>
                <w:color w:val="auto"/>
                <w:kern w:val="0"/>
                <w:szCs w:val="21"/>
                <w:highlight w:val="none"/>
                <w:lang w:val="en-US" w:eastAsia="en-US" w:bidi="zh-CN"/>
              </w:rPr>
              <w:t>调试</w:t>
            </w:r>
            <w:r>
              <w:rPr>
                <w:rFonts w:asciiTheme="minorEastAsia" w:hAnsiTheme="minorEastAsia" w:eastAsiaTheme="minorEastAsia" w:cstheme="minorEastAsia"/>
                <w:color w:val="auto"/>
                <w:kern w:val="0"/>
                <w:szCs w:val="21"/>
                <w:highlight w:val="none"/>
                <w:lang w:val="zh-CN" w:eastAsia="en-US" w:bidi="zh-CN"/>
              </w:rPr>
              <w:t>方案</w:t>
            </w:r>
            <w:r>
              <w:rPr>
                <w:rFonts w:hint="eastAsia"/>
                <w:color w:val="auto"/>
                <w:sz w:val="21"/>
                <w:szCs w:val="21"/>
                <w:highlight w:val="none"/>
                <w:lang w:val="en-US" w:eastAsia="zh-CN"/>
              </w:rPr>
              <w:t>基本可行，</w:t>
            </w:r>
            <w:r>
              <w:rPr>
                <w:rFonts w:hint="eastAsia"/>
                <w:color w:val="auto"/>
                <w:szCs w:val="21"/>
                <w:highlight w:val="none"/>
                <w:lang w:val="en-US" w:eastAsia="zh-CN"/>
              </w:rPr>
              <w:t>基本满足采购需求的，</w:t>
            </w:r>
            <w:r>
              <w:rPr>
                <w:rFonts w:hint="eastAsia"/>
                <w:color w:val="auto"/>
                <w:szCs w:val="21"/>
                <w:highlight w:val="none"/>
              </w:rPr>
              <w:t>得 0.00-30.00 分；</w:t>
            </w:r>
          </w:p>
          <w:p>
            <w:pPr>
              <w:spacing w:line="360" w:lineRule="auto"/>
              <w:rPr>
                <w:rFonts w:hint="eastAsia" w:ascii="Times New Roman" w:hAnsi="Times New Roman" w:eastAsia="宋体" w:cs="Times New Roman"/>
                <w:color w:val="auto"/>
                <w:kern w:val="2"/>
                <w:sz w:val="21"/>
                <w:szCs w:val="21"/>
                <w:highlight w:val="none"/>
                <w:lang w:val="zh-CN" w:eastAsia="zh-CN" w:bidi="ar-SA"/>
              </w:rPr>
            </w:pPr>
            <w:r>
              <w:rPr>
                <w:rFonts w:hint="eastAsia"/>
                <w:color w:val="auto"/>
                <w:szCs w:val="21"/>
                <w:highlight w:val="none"/>
              </w:rPr>
              <w:t xml:space="preserve"> F</w:t>
            </w:r>
            <w:r>
              <w:rPr>
                <w:rFonts w:hint="eastAsia"/>
                <w:color w:val="auto"/>
                <w:szCs w:val="21"/>
                <w:highlight w:val="none"/>
                <w:lang w:val="en-US" w:eastAsia="zh-CN"/>
              </w:rPr>
              <w:t>4</w:t>
            </w:r>
            <w:r>
              <w:rPr>
                <w:rFonts w:hint="eastAsia"/>
                <w:color w:val="auto"/>
                <w:szCs w:val="21"/>
                <w:highlight w:val="none"/>
              </w:rPr>
              <w:t>满分 100 分。</w:t>
            </w:r>
          </w:p>
        </w:tc>
        <w:tc>
          <w:tcPr>
            <w:tcW w:w="832" w:type="dxa"/>
            <w:vAlign w:val="center"/>
          </w:tcPr>
          <w:p>
            <w:pPr>
              <w:spacing w:line="360" w:lineRule="auto"/>
              <w:rPr>
                <w:rFonts w:hint="eastAsia"/>
                <w:color w:val="auto"/>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66" w:hRule="atLeast"/>
        </w:trPr>
        <w:tc>
          <w:tcPr>
            <w:tcW w:w="525" w:type="dxa"/>
            <w:vAlign w:val="center"/>
          </w:tcPr>
          <w:p>
            <w:pPr>
              <w:autoSpaceDE w:val="0"/>
              <w:autoSpaceDN w:val="0"/>
              <w:ind w:left="149" w:leftChars="0" w:right="21" w:rightChars="0"/>
              <w:jc w:val="center"/>
              <w:rPr>
                <w:rFonts w:hint="eastAsia" w:asciiTheme="minorEastAsia" w:hAnsiTheme="minorEastAsia" w:eastAsiaTheme="minorEastAsia" w:cstheme="minorEastAsia"/>
                <w:color w:val="auto"/>
                <w:kern w:val="0"/>
                <w:sz w:val="21"/>
                <w:szCs w:val="21"/>
                <w:highlight w:val="none"/>
                <w:lang w:val="zh-CN" w:eastAsia="en-US" w:bidi="zh-CN"/>
              </w:rPr>
            </w:pPr>
            <w:r>
              <w:rPr>
                <w:rFonts w:hint="eastAsia" w:asciiTheme="minorEastAsia" w:hAnsiTheme="minorEastAsia" w:eastAsiaTheme="minorEastAsia" w:cstheme="minorEastAsia"/>
                <w:color w:val="auto"/>
                <w:kern w:val="0"/>
                <w:sz w:val="21"/>
                <w:szCs w:val="21"/>
                <w:highlight w:val="none"/>
                <w:lang w:val="en-US" w:eastAsia="en-US" w:bidi="zh-CN"/>
              </w:rPr>
              <w:t>4</w:t>
            </w:r>
          </w:p>
        </w:tc>
        <w:tc>
          <w:tcPr>
            <w:tcW w:w="1005" w:type="dxa"/>
            <w:vMerge w:val="continue"/>
            <w:vAlign w:val="center"/>
          </w:tcPr>
          <w:p>
            <w:pPr>
              <w:autoSpaceDE w:val="0"/>
              <w:autoSpaceDN w:val="0"/>
              <w:ind w:right="131" w:rightChars="0"/>
              <w:jc w:val="center"/>
              <w:rPr>
                <w:rFonts w:hint="eastAsia" w:asciiTheme="minorEastAsia" w:hAnsiTheme="minorEastAsia" w:eastAsiaTheme="minorEastAsia" w:cstheme="minorEastAsia"/>
                <w:color w:val="auto"/>
                <w:kern w:val="0"/>
                <w:sz w:val="21"/>
                <w:szCs w:val="21"/>
                <w:highlight w:val="none"/>
                <w:lang w:val="zh-CN" w:eastAsia="en-US" w:bidi="zh-CN"/>
              </w:rPr>
            </w:pPr>
          </w:p>
        </w:tc>
        <w:tc>
          <w:tcPr>
            <w:tcW w:w="930" w:type="dxa"/>
            <w:vAlign w:val="center"/>
          </w:tcPr>
          <w:p>
            <w:pPr>
              <w:autoSpaceDE w:val="0"/>
              <w:autoSpaceDN w:val="0"/>
              <w:ind w:right="131" w:rightChars="0"/>
              <w:jc w:val="center"/>
              <w:rPr>
                <w:rFonts w:hint="eastAsia" w:ascii="宋体" w:hAnsi="宋体" w:cs="宋体"/>
                <w:color w:val="auto"/>
                <w:szCs w:val="21"/>
              </w:rPr>
            </w:pPr>
            <w:r>
              <w:rPr>
                <w:rFonts w:hint="eastAsia" w:asciiTheme="minorEastAsia" w:hAnsiTheme="minorEastAsia" w:eastAsiaTheme="minorEastAsia" w:cstheme="minorEastAsia"/>
                <w:color w:val="auto"/>
                <w:kern w:val="0"/>
                <w:sz w:val="21"/>
                <w:szCs w:val="21"/>
                <w:highlight w:val="none"/>
                <w:lang w:val="zh-CN" w:eastAsia="en-US" w:bidi="zh-CN"/>
              </w:rPr>
              <w:t>售后服务</w:t>
            </w:r>
            <w:r>
              <w:rPr>
                <w:rFonts w:hint="eastAsia" w:asciiTheme="minorEastAsia" w:hAnsiTheme="minorEastAsia" w:eastAsiaTheme="minorEastAsia" w:cstheme="minorEastAsia"/>
                <w:color w:val="auto"/>
                <w:kern w:val="0"/>
                <w:sz w:val="21"/>
                <w:szCs w:val="21"/>
                <w:highlight w:val="none"/>
                <w:lang w:val="en-US" w:eastAsia="en-US" w:bidi="zh-CN"/>
              </w:rPr>
              <w:t>承诺</w:t>
            </w:r>
          </w:p>
        </w:tc>
        <w:tc>
          <w:tcPr>
            <w:tcW w:w="975" w:type="dxa"/>
            <w:vAlign w:val="center"/>
          </w:tcPr>
          <w:p>
            <w:pPr>
              <w:autoSpaceDE w:val="0"/>
              <w:autoSpaceDN w:val="0"/>
              <w:ind w:firstLine="210" w:firstLineChars="100"/>
              <w:jc w:val="center"/>
              <w:rPr>
                <w:rFonts w:hint="default" w:asciiTheme="minorEastAsia" w:hAnsiTheme="minorEastAsia" w:eastAsiaTheme="minorEastAsia" w:cstheme="minorEastAsia"/>
                <w:color w:val="auto"/>
                <w:kern w:val="0"/>
                <w:sz w:val="21"/>
                <w:szCs w:val="21"/>
                <w:highlight w:val="none"/>
                <w:lang w:val="en-US" w:eastAsia="en-US" w:bidi="zh-CN"/>
              </w:rPr>
            </w:pPr>
            <w:r>
              <w:rPr>
                <w:rFonts w:hint="eastAsia" w:asciiTheme="minorEastAsia" w:hAnsiTheme="minorEastAsia" w:eastAsiaTheme="minorEastAsia" w:cstheme="minorEastAsia"/>
                <w:color w:val="auto"/>
                <w:kern w:val="0"/>
                <w:sz w:val="21"/>
                <w:szCs w:val="21"/>
                <w:highlight w:val="none"/>
                <w:lang w:val="en-US" w:eastAsia="en-US" w:bidi="zh-CN"/>
              </w:rPr>
              <w:t>F5</w:t>
            </w:r>
          </w:p>
        </w:tc>
        <w:tc>
          <w:tcPr>
            <w:tcW w:w="1305" w:type="dxa"/>
            <w:vAlign w:val="center"/>
          </w:tcPr>
          <w:p>
            <w:pPr>
              <w:autoSpaceDE w:val="0"/>
              <w:autoSpaceDN w:val="0"/>
              <w:spacing w:before="131"/>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heme="minorEastAsia" w:hAnsiTheme="minorEastAsia" w:eastAsiaTheme="minorEastAsia" w:cstheme="minorEastAsia"/>
                <w:color w:val="auto"/>
                <w:spacing w:val="-4"/>
                <w:kern w:val="0"/>
                <w:sz w:val="21"/>
                <w:szCs w:val="21"/>
                <w:highlight w:val="none"/>
                <w:lang w:val="en-US" w:eastAsia="zh-CN" w:bidi="zh-CN"/>
              </w:rPr>
              <w:t>A5=</w:t>
            </w:r>
            <w:r>
              <w:rPr>
                <w:rFonts w:hint="eastAsia"/>
                <w:color w:val="auto"/>
                <w:sz w:val="21"/>
                <w:szCs w:val="21"/>
                <w:highlight w:val="none"/>
                <w:lang w:val="en-US" w:eastAsia="zh-CN"/>
              </w:rPr>
              <w:t>15%</w:t>
            </w:r>
          </w:p>
        </w:tc>
        <w:tc>
          <w:tcPr>
            <w:tcW w:w="4845" w:type="dxa"/>
            <w:vAlign w:val="center"/>
          </w:tcPr>
          <w:p>
            <w:pPr>
              <w:autoSpaceDE w:val="0"/>
              <w:autoSpaceDN w:val="0"/>
              <w:spacing w:before="131"/>
              <w:jc w:val="both"/>
              <w:rPr>
                <w:rFonts w:hint="eastAsia"/>
                <w:color w:val="auto"/>
                <w:sz w:val="21"/>
                <w:szCs w:val="21"/>
                <w:highlight w:val="none"/>
                <w:lang w:val="zh-CN" w:eastAsia="zh-CN"/>
              </w:rPr>
            </w:pPr>
            <w:r>
              <w:rPr>
                <w:rFonts w:hint="eastAsia"/>
                <w:color w:val="auto"/>
                <w:sz w:val="21"/>
                <w:szCs w:val="21"/>
                <w:highlight w:val="none"/>
                <w:lang w:val="en-US" w:eastAsia="zh-CN"/>
              </w:rPr>
              <w:t>根据</w:t>
            </w:r>
            <w:r>
              <w:rPr>
                <w:rFonts w:hint="eastAsia"/>
                <w:color w:val="auto"/>
                <w:sz w:val="21"/>
                <w:szCs w:val="21"/>
                <w:highlight w:val="none"/>
                <w:lang w:val="zh-CN" w:eastAsia="zh-CN"/>
              </w:rPr>
              <w:t>投标人</w:t>
            </w:r>
            <w:r>
              <w:rPr>
                <w:rFonts w:hint="eastAsia"/>
                <w:color w:val="auto"/>
                <w:sz w:val="21"/>
                <w:szCs w:val="21"/>
                <w:highlight w:val="none"/>
                <w:lang w:val="en-US" w:eastAsia="zh-CN"/>
              </w:rPr>
              <w:t>提供</w:t>
            </w:r>
            <w:r>
              <w:rPr>
                <w:rFonts w:hint="eastAsia"/>
                <w:color w:val="auto"/>
                <w:sz w:val="21"/>
                <w:szCs w:val="21"/>
                <w:highlight w:val="none"/>
                <w:lang w:val="zh-CN" w:eastAsia="zh-CN"/>
              </w:rPr>
              <w:t>的售后服务</w:t>
            </w:r>
            <w:r>
              <w:rPr>
                <w:rFonts w:hint="eastAsia"/>
                <w:color w:val="auto"/>
                <w:sz w:val="21"/>
                <w:szCs w:val="21"/>
                <w:highlight w:val="none"/>
                <w:lang w:val="en-US" w:eastAsia="zh-CN"/>
              </w:rPr>
              <w:t>承诺</w:t>
            </w:r>
            <w:r>
              <w:rPr>
                <w:rFonts w:hint="eastAsia"/>
                <w:color w:val="auto"/>
                <w:sz w:val="21"/>
                <w:szCs w:val="21"/>
                <w:highlight w:val="none"/>
                <w:lang w:val="zh-CN" w:eastAsia="zh-CN"/>
              </w:rPr>
              <w:t>进行</w:t>
            </w:r>
            <w:r>
              <w:rPr>
                <w:rFonts w:hint="eastAsia"/>
                <w:color w:val="auto"/>
                <w:sz w:val="21"/>
                <w:szCs w:val="21"/>
                <w:highlight w:val="none"/>
                <w:lang w:val="en-US" w:eastAsia="zh-CN"/>
              </w:rPr>
              <w:t>评审</w:t>
            </w:r>
            <w:r>
              <w:rPr>
                <w:rFonts w:hint="eastAsia"/>
                <w:color w:val="auto"/>
                <w:sz w:val="21"/>
                <w:szCs w:val="21"/>
                <w:highlight w:val="none"/>
                <w:lang w:val="zh-CN" w:eastAsia="zh-CN"/>
              </w:rPr>
              <w:t>：</w:t>
            </w:r>
          </w:p>
          <w:p>
            <w:pPr>
              <w:autoSpaceDE w:val="0"/>
              <w:autoSpaceDN w:val="0"/>
              <w:spacing w:before="131"/>
              <w:jc w:val="both"/>
              <w:rPr>
                <w:rFonts w:hint="eastAsia"/>
                <w:color w:val="auto"/>
                <w:sz w:val="21"/>
                <w:szCs w:val="21"/>
                <w:highlight w:val="none"/>
                <w:lang w:val="zh-CN" w:eastAsia="zh-CN"/>
              </w:rPr>
            </w:pPr>
            <w:r>
              <w:rPr>
                <w:rFonts w:hint="eastAsia"/>
                <w:color w:val="auto"/>
                <w:sz w:val="21"/>
                <w:szCs w:val="21"/>
                <w:highlight w:val="none"/>
                <w:lang w:val="zh-CN" w:eastAsia="zh-CN"/>
              </w:rPr>
              <w:t>第一档，服务保障体系完善，服务响应</w:t>
            </w:r>
            <w:r>
              <w:rPr>
                <w:rFonts w:hint="eastAsia"/>
                <w:color w:val="auto"/>
                <w:sz w:val="21"/>
                <w:szCs w:val="21"/>
                <w:highlight w:val="none"/>
                <w:lang w:val="en-US" w:eastAsia="zh-CN"/>
              </w:rPr>
              <w:t>速度</w:t>
            </w:r>
            <w:r>
              <w:rPr>
                <w:rFonts w:hint="eastAsia"/>
                <w:color w:val="auto"/>
                <w:sz w:val="21"/>
                <w:szCs w:val="21"/>
                <w:highlight w:val="none"/>
                <w:lang w:val="zh-CN" w:eastAsia="zh-CN"/>
              </w:rPr>
              <w:t>快，退换货措施及承诺</w:t>
            </w:r>
            <w:r>
              <w:rPr>
                <w:rFonts w:hint="eastAsia"/>
                <w:color w:val="auto"/>
                <w:sz w:val="21"/>
                <w:szCs w:val="21"/>
                <w:highlight w:val="none"/>
                <w:lang w:val="en-US" w:eastAsia="zh-CN"/>
              </w:rPr>
              <w:t>完善</w:t>
            </w:r>
            <w:r>
              <w:rPr>
                <w:rFonts w:hint="eastAsia"/>
                <w:color w:val="auto"/>
                <w:sz w:val="21"/>
                <w:szCs w:val="21"/>
                <w:highlight w:val="none"/>
                <w:lang w:val="zh-CN" w:eastAsia="zh-CN"/>
              </w:rPr>
              <w:t>的，得</w:t>
            </w:r>
            <w:r>
              <w:rPr>
                <w:rFonts w:hint="eastAsia"/>
                <w:color w:val="auto"/>
                <w:sz w:val="21"/>
                <w:szCs w:val="21"/>
                <w:highlight w:val="none"/>
                <w:lang w:val="en-US" w:eastAsia="zh-CN"/>
              </w:rPr>
              <w:t>70.01-100.00</w:t>
            </w:r>
            <w:r>
              <w:rPr>
                <w:rFonts w:hint="eastAsia"/>
                <w:color w:val="auto"/>
                <w:sz w:val="21"/>
                <w:szCs w:val="21"/>
                <w:highlight w:val="none"/>
                <w:lang w:val="zh-CN" w:eastAsia="zh-CN"/>
              </w:rPr>
              <w:t>分；</w:t>
            </w:r>
          </w:p>
          <w:p>
            <w:pPr>
              <w:autoSpaceDE w:val="0"/>
              <w:autoSpaceDN w:val="0"/>
              <w:spacing w:before="131"/>
              <w:jc w:val="both"/>
              <w:rPr>
                <w:rFonts w:hint="eastAsia"/>
                <w:color w:val="auto"/>
                <w:sz w:val="21"/>
                <w:szCs w:val="21"/>
                <w:highlight w:val="none"/>
                <w:lang w:val="zh-CN" w:eastAsia="zh-CN"/>
              </w:rPr>
            </w:pPr>
            <w:r>
              <w:rPr>
                <w:rFonts w:hint="eastAsia"/>
                <w:color w:val="auto"/>
                <w:sz w:val="21"/>
                <w:szCs w:val="21"/>
                <w:highlight w:val="none"/>
                <w:lang w:val="zh-CN" w:eastAsia="zh-CN"/>
              </w:rPr>
              <w:t>第二档，服务保障体系较好，服务响应</w:t>
            </w:r>
            <w:r>
              <w:rPr>
                <w:rFonts w:hint="eastAsia"/>
                <w:color w:val="auto"/>
                <w:sz w:val="21"/>
                <w:szCs w:val="21"/>
                <w:highlight w:val="none"/>
                <w:lang w:val="en-US" w:eastAsia="zh-CN"/>
              </w:rPr>
              <w:t>速度</w:t>
            </w:r>
            <w:r>
              <w:rPr>
                <w:rFonts w:hint="eastAsia"/>
                <w:color w:val="auto"/>
                <w:sz w:val="21"/>
                <w:szCs w:val="21"/>
                <w:highlight w:val="none"/>
                <w:lang w:val="zh-CN" w:eastAsia="zh-CN"/>
              </w:rPr>
              <w:t>较快，退换货措施及承诺</w:t>
            </w:r>
            <w:r>
              <w:rPr>
                <w:rFonts w:hint="eastAsia"/>
                <w:color w:val="auto"/>
                <w:sz w:val="21"/>
                <w:szCs w:val="21"/>
                <w:highlight w:val="none"/>
                <w:lang w:val="en-US" w:eastAsia="zh-CN"/>
              </w:rPr>
              <w:t>较完善</w:t>
            </w:r>
            <w:r>
              <w:rPr>
                <w:rFonts w:hint="eastAsia"/>
                <w:color w:val="auto"/>
                <w:sz w:val="21"/>
                <w:szCs w:val="21"/>
                <w:highlight w:val="none"/>
                <w:lang w:val="zh-CN" w:eastAsia="zh-CN"/>
              </w:rPr>
              <w:t>，得</w:t>
            </w:r>
            <w:r>
              <w:rPr>
                <w:rFonts w:hint="eastAsia"/>
                <w:color w:val="auto"/>
                <w:sz w:val="21"/>
                <w:szCs w:val="21"/>
                <w:highlight w:val="none"/>
                <w:lang w:val="en-US" w:eastAsia="zh-CN"/>
              </w:rPr>
              <w:t>40.01-70.00</w:t>
            </w:r>
            <w:r>
              <w:rPr>
                <w:rFonts w:hint="eastAsia"/>
                <w:color w:val="auto"/>
                <w:sz w:val="21"/>
                <w:szCs w:val="21"/>
                <w:highlight w:val="none"/>
                <w:lang w:val="zh-CN" w:eastAsia="zh-CN"/>
              </w:rPr>
              <w:t>分；</w:t>
            </w:r>
          </w:p>
          <w:p>
            <w:pPr>
              <w:autoSpaceDE w:val="0"/>
              <w:autoSpaceDN w:val="0"/>
              <w:spacing w:before="131"/>
              <w:jc w:val="both"/>
              <w:rPr>
                <w:rFonts w:hint="eastAsia"/>
                <w:color w:val="auto"/>
                <w:sz w:val="21"/>
                <w:szCs w:val="21"/>
                <w:highlight w:val="none"/>
                <w:lang w:val="zh-CN" w:eastAsia="zh-CN"/>
              </w:rPr>
            </w:pPr>
            <w:r>
              <w:rPr>
                <w:rFonts w:hint="eastAsia"/>
                <w:color w:val="auto"/>
                <w:sz w:val="21"/>
                <w:szCs w:val="21"/>
                <w:highlight w:val="none"/>
                <w:lang w:val="zh-CN" w:eastAsia="zh-CN"/>
              </w:rPr>
              <w:t>第三档，售后服务保障体系基本符合招标要求，服务响应速度较差或一般，退换货措施及承诺</w:t>
            </w:r>
            <w:r>
              <w:rPr>
                <w:rFonts w:hint="eastAsia"/>
                <w:color w:val="auto"/>
                <w:sz w:val="21"/>
                <w:szCs w:val="21"/>
                <w:highlight w:val="none"/>
                <w:lang w:val="en-US" w:eastAsia="zh-CN"/>
              </w:rPr>
              <w:t>不完善，</w:t>
            </w:r>
            <w:r>
              <w:rPr>
                <w:rFonts w:hint="eastAsia"/>
                <w:color w:val="auto"/>
                <w:sz w:val="21"/>
                <w:szCs w:val="21"/>
                <w:highlight w:val="none"/>
                <w:lang w:val="zh-CN" w:eastAsia="zh-CN"/>
              </w:rPr>
              <w:t>得</w:t>
            </w:r>
            <w:r>
              <w:rPr>
                <w:rFonts w:hint="eastAsia"/>
                <w:color w:val="auto"/>
                <w:sz w:val="21"/>
                <w:szCs w:val="21"/>
                <w:highlight w:val="none"/>
                <w:lang w:val="en-US" w:eastAsia="zh-CN"/>
              </w:rPr>
              <w:t>0.00-40.00</w:t>
            </w:r>
            <w:r>
              <w:rPr>
                <w:rFonts w:hint="eastAsia"/>
                <w:color w:val="auto"/>
                <w:sz w:val="21"/>
                <w:szCs w:val="21"/>
                <w:highlight w:val="none"/>
                <w:lang w:val="zh-CN" w:eastAsia="zh-CN"/>
              </w:rPr>
              <w:t>分</w:t>
            </w:r>
          </w:p>
          <w:p>
            <w:pPr>
              <w:autoSpaceDE w:val="0"/>
              <w:autoSpaceDN w:val="0"/>
              <w:spacing w:before="131"/>
              <w:jc w:val="both"/>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kern w:val="2"/>
                <w:sz w:val="21"/>
                <w:szCs w:val="21"/>
                <w:highlight w:val="none"/>
                <w:lang w:val="zh-CN" w:eastAsia="zh-CN" w:bidi="ar-SA"/>
              </w:rPr>
              <w:t>F</w:t>
            </w:r>
            <w:r>
              <w:rPr>
                <w:rFonts w:hint="eastAsia" w:cs="Times New Roman"/>
                <w:color w:val="auto"/>
                <w:kern w:val="2"/>
                <w:sz w:val="21"/>
                <w:szCs w:val="21"/>
                <w:highlight w:val="none"/>
                <w:lang w:val="en-US" w:eastAsia="zh-CN" w:bidi="ar-SA"/>
              </w:rPr>
              <w:t>5</w:t>
            </w:r>
            <w:r>
              <w:rPr>
                <w:rFonts w:hint="eastAsia" w:ascii="Times New Roman" w:hAnsi="Times New Roman" w:eastAsia="宋体" w:cs="Times New Roman"/>
                <w:color w:val="auto"/>
                <w:kern w:val="2"/>
                <w:sz w:val="21"/>
                <w:szCs w:val="21"/>
                <w:highlight w:val="none"/>
                <w:lang w:val="zh-CN" w:eastAsia="zh-CN" w:bidi="ar-SA"/>
              </w:rPr>
              <w:t>满分 100 分。</w:t>
            </w:r>
          </w:p>
        </w:tc>
        <w:tc>
          <w:tcPr>
            <w:tcW w:w="832" w:type="dxa"/>
            <w:vAlign w:val="center"/>
          </w:tcPr>
          <w:p>
            <w:pPr>
              <w:autoSpaceDE w:val="0"/>
              <w:autoSpaceDN w:val="0"/>
              <w:spacing w:before="131"/>
              <w:jc w:val="both"/>
              <w:rPr>
                <w:rFonts w:hint="eastAsia" w:ascii="Times New Roman" w:hAnsi="Times New Roman" w:eastAsia="宋体" w:cs="Times New Roman"/>
                <w:color w:val="auto"/>
                <w:kern w:val="2"/>
                <w:sz w:val="21"/>
                <w:szCs w:val="21"/>
                <w:highlight w:val="none"/>
                <w:lang w:val="zh-CN" w:eastAsia="zh-CN" w:bidi="ar-SA"/>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68" w:hRule="atLeast"/>
        </w:trPr>
        <w:tc>
          <w:tcPr>
            <w:tcW w:w="525" w:type="dxa"/>
            <w:vAlign w:val="center"/>
          </w:tcPr>
          <w:p>
            <w:pPr>
              <w:autoSpaceDE w:val="0"/>
              <w:autoSpaceDN w:val="0"/>
              <w:ind w:left="149" w:leftChars="0" w:right="21" w:rightChars="0"/>
              <w:jc w:val="center"/>
              <w:rPr>
                <w:rFonts w:hint="eastAsia" w:asciiTheme="minorEastAsia" w:hAnsiTheme="minorEastAsia" w:eastAsiaTheme="minorEastAsia" w:cstheme="minorEastAsia"/>
                <w:color w:val="auto"/>
                <w:kern w:val="0"/>
                <w:sz w:val="21"/>
                <w:szCs w:val="21"/>
                <w:highlight w:val="none"/>
                <w:lang w:val="en-US" w:eastAsia="en-US" w:bidi="zh-CN"/>
              </w:rPr>
            </w:pPr>
            <w:r>
              <w:rPr>
                <w:rFonts w:hint="eastAsia" w:asciiTheme="minorEastAsia" w:hAnsiTheme="minorEastAsia" w:eastAsiaTheme="minorEastAsia" w:cstheme="minorEastAsia"/>
                <w:color w:val="auto"/>
                <w:kern w:val="0"/>
                <w:sz w:val="21"/>
                <w:szCs w:val="21"/>
                <w:highlight w:val="none"/>
                <w:lang w:val="en-US" w:eastAsia="en-US" w:bidi="zh-CN"/>
              </w:rPr>
              <w:t>5</w:t>
            </w:r>
          </w:p>
        </w:tc>
        <w:tc>
          <w:tcPr>
            <w:tcW w:w="1005" w:type="dxa"/>
            <w:vMerge w:val="continue"/>
            <w:vAlign w:val="center"/>
          </w:tcPr>
          <w:p>
            <w:pPr>
              <w:autoSpaceDE w:val="0"/>
              <w:autoSpaceDN w:val="0"/>
              <w:ind w:right="131" w:rightChars="0"/>
              <w:jc w:val="center"/>
              <w:rPr>
                <w:rFonts w:hint="eastAsia" w:asciiTheme="minorEastAsia" w:hAnsiTheme="minorEastAsia" w:eastAsiaTheme="minorEastAsia" w:cstheme="minorEastAsia"/>
                <w:color w:val="auto"/>
                <w:kern w:val="0"/>
                <w:sz w:val="21"/>
                <w:szCs w:val="21"/>
                <w:highlight w:val="none"/>
                <w:lang w:val="zh-CN" w:eastAsia="en-US" w:bidi="zh-CN"/>
              </w:rPr>
            </w:pPr>
          </w:p>
        </w:tc>
        <w:tc>
          <w:tcPr>
            <w:tcW w:w="930" w:type="dxa"/>
            <w:vAlign w:val="center"/>
          </w:tcPr>
          <w:p>
            <w:pPr>
              <w:autoSpaceDE w:val="0"/>
              <w:autoSpaceDN w:val="0"/>
              <w:ind w:right="131" w:rightChars="0"/>
              <w:jc w:val="center"/>
              <w:rPr>
                <w:rFonts w:hint="eastAsia" w:ascii="宋体" w:hAnsi="宋体" w:cs="宋体"/>
                <w:color w:val="auto"/>
                <w:szCs w:val="21"/>
              </w:rPr>
            </w:pPr>
            <w:r>
              <w:rPr>
                <w:rFonts w:hint="eastAsia" w:ascii="宋体" w:hAnsi="宋体" w:cs="宋体"/>
                <w:color w:val="auto"/>
                <w:sz w:val="21"/>
                <w:szCs w:val="21"/>
                <w:highlight w:val="none"/>
                <w:lang w:val="en-US" w:eastAsia="zh-CN"/>
              </w:rPr>
              <w:t>技术支持方案</w:t>
            </w:r>
          </w:p>
        </w:tc>
        <w:tc>
          <w:tcPr>
            <w:tcW w:w="975" w:type="dxa"/>
            <w:vAlign w:val="center"/>
          </w:tcPr>
          <w:p>
            <w:pPr>
              <w:autoSpaceDE w:val="0"/>
              <w:autoSpaceDN w:val="0"/>
              <w:ind w:firstLine="210" w:firstLineChars="100"/>
              <w:jc w:val="center"/>
              <w:rPr>
                <w:rFonts w:hint="default" w:asciiTheme="minorEastAsia" w:hAnsiTheme="minorEastAsia" w:eastAsiaTheme="minorEastAsia" w:cstheme="minorEastAsia"/>
                <w:color w:val="auto"/>
                <w:kern w:val="0"/>
                <w:sz w:val="21"/>
                <w:szCs w:val="21"/>
                <w:highlight w:val="none"/>
                <w:lang w:val="en-US" w:eastAsia="en-US" w:bidi="zh-CN"/>
              </w:rPr>
            </w:pPr>
            <w:r>
              <w:rPr>
                <w:rFonts w:hint="eastAsia" w:asciiTheme="minorEastAsia" w:hAnsiTheme="minorEastAsia" w:eastAsiaTheme="minorEastAsia" w:cstheme="minorEastAsia"/>
                <w:color w:val="auto"/>
                <w:kern w:val="0"/>
                <w:sz w:val="21"/>
                <w:szCs w:val="21"/>
                <w:highlight w:val="none"/>
                <w:lang w:val="en-US" w:eastAsia="en-US" w:bidi="zh-CN"/>
              </w:rPr>
              <w:t>F6</w:t>
            </w:r>
          </w:p>
        </w:tc>
        <w:tc>
          <w:tcPr>
            <w:tcW w:w="1305" w:type="dxa"/>
            <w:vAlign w:val="center"/>
          </w:tcPr>
          <w:p>
            <w:pPr>
              <w:autoSpaceDE w:val="0"/>
              <w:autoSpaceDN w:val="0"/>
              <w:spacing w:before="131"/>
              <w:jc w:val="center"/>
              <w:rPr>
                <w:rFonts w:hint="eastAsia" w:asciiTheme="minorEastAsia" w:hAnsiTheme="minorEastAsia" w:eastAsiaTheme="minorEastAsia" w:cstheme="minorEastAsia"/>
                <w:color w:val="auto"/>
                <w:spacing w:val="-4"/>
                <w:kern w:val="0"/>
                <w:sz w:val="21"/>
                <w:szCs w:val="21"/>
                <w:highlight w:val="none"/>
                <w:lang w:val="en-US" w:eastAsia="zh-CN" w:bidi="zh-CN"/>
              </w:rPr>
            </w:pPr>
            <w:r>
              <w:rPr>
                <w:rFonts w:hint="eastAsia" w:asciiTheme="minorEastAsia" w:hAnsiTheme="minorEastAsia" w:eastAsiaTheme="minorEastAsia" w:cstheme="minorEastAsia"/>
                <w:color w:val="auto"/>
                <w:spacing w:val="-4"/>
                <w:kern w:val="0"/>
                <w:sz w:val="21"/>
                <w:szCs w:val="21"/>
                <w:highlight w:val="none"/>
                <w:lang w:val="en-US" w:eastAsia="zh-CN" w:bidi="zh-CN"/>
              </w:rPr>
              <w:t>A6=</w:t>
            </w:r>
            <w:r>
              <w:rPr>
                <w:rFonts w:hint="eastAsia"/>
                <w:color w:val="auto"/>
                <w:sz w:val="21"/>
                <w:szCs w:val="21"/>
                <w:highlight w:val="none"/>
                <w:lang w:val="en-US" w:eastAsia="zh-CN"/>
              </w:rPr>
              <w:t>15%</w:t>
            </w:r>
          </w:p>
        </w:tc>
        <w:tc>
          <w:tcPr>
            <w:tcW w:w="4845" w:type="dxa"/>
            <w:vAlign w:val="center"/>
          </w:tcPr>
          <w:p>
            <w:pPr>
              <w:spacing w:line="320" w:lineRule="exact"/>
              <w:rPr>
                <w:color w:val="auto"/>
                <w:highlight w:val="none"/>
              </w:rPr>
            </w:pPr>
            <w:r>
              <w:rPr>
                <w:rFonts w:hint="eastAsia"/>
                <w:color w:val="auto"/>
                <w:highlight w:val="none"/>
                <w:lang w:val="en-US" w:eastAsia="zh-CN"/>
              </w:rPr>
              <w:t xml:space="preserve">根据投标人提供的技术支持方案进行评审： </w:t>
            </w:r>
          </w:p>
          <w:p>
            <w:pPr>
              <w:spacing w:line="320" w:lineRule="exact"/>
              <w:rPr>
                <w:color w:val="auto"/>
                <w:highlight w:val="none"/>
              </w:rPr>
            </w:pPr>
            <w:r>
              <w:rPr>
                <w:rFonts w:hint="eastAsia"/>
                <w:color w:val="auto"/>
                <w:highlight w:val="none"/>
                <w:lang w:val="en-US" w:eastAsia="zh-CN"/>
              </w:rPr>
              <w:t>一档：技术支持方案科学合理，技术措施完善，技术支持资料齐全的，得 70.01-100.00</w:t>
            </w:r>
            <w:r>
              <w:rPr>
                <w:rFonts w:hint="eastAsia"/>
                <w:color w:val="auto"/>
                <w:highlight w:val="none"/>
                <w:lang w:val="zh-CN" w:eastAsia="zh-CN"/>
              </w:rPr>
              <w:t>分</w:t>
            </w:r>
            <w:r>
              <w:rPr>
                <w:rFonts w:hint="eastAsia"/>
                <w:color w:val="auto"/>
                <w:highlight w:val="none"/>
                <w:lang w:val="en-US" w:eastAsia="zh-CN"/>
              </w:rPr>
              <w:t xml:space="preserve">； </w:t>
            </w:r>
          </w:p>
          <w:p>
            <w:pPr>
              <w:spacing w:line="320" w:lineRule="exact"/>
              <w:rPr>
                <w:color w:val="auto"/>
                <w:highlight w:val="none"/>
              </w:rPr>
            </w:pPr>
            <w:r>
              <w:rPr>
                <w:rFonts w:hint="eastAsia"/>
                <w:color w:val="auto"/>
                <w:highlight w:val="none"/>
                <w:lang w:val="en-US" w:eastAsia="zh-CN"/>
              </w:rPr>
              <w:t>二档：技术支持方案较科学合理，技术措施较完善，技术支持资料较齐全的，得 40.01-70.00</w:t>
            </w:r>
            <w:r>
              <w:rPr>
                <w:rFonts w:hint="eastAsia"/>
                <w:color w:val="auto"/>
                <w:highlight w:val="none"/>
                <w:lang w:val="zh-CN" w:eastAsia="zh-CN"/>
              </w:rPr>
              <w:t>分</w:t>
            </w:r>
            <w:r>
              <w:rPr>
                <w:rFonts w:hint="eastAsia"/>
                <w:color w:val="auto"/>
                <w:highlight w:val="none"/>
                <w:lang w:val="en-US" w:eastAsia="zh-CN"/>
              </w:rPr>
              <w:t xml:space="preserve">； </w:t>
            </w:r>
          </w:p>
          <w:p>
            <w:pPr>
              <w:spacing w:line="320" w:lineRule="exact"/>
              <w:rPr>
                <w:color w:val="auto"/>
                <w:highlight w:val="none"/>
              </w:rPr>
            </w:pPr>
            <w:r>
              <w:rPr>
                <w:rFonts w:hint="eastAsia"/>
                <w:color w:val="auto"/>
                <w:highlight w:val="none"/>
                <w:lang w:val="en-US" w:eastAsia="zh-CN"/>
              </w:rPr>
              <w:t>三档：技术支持方案一般，技术措施及技术支持资料一般的，得 0.00-40.00</w:t>
            </w:r>
            <w:r>
              <w:rPr>
                <w:rFonts w:hint="eastAsia"/>
                <w:color w:val="auto"/>
                <w:highlight w:val="none"/>
                <w:lang w:val="zh-CN" w:eastAsia="zh-CN"/>
              </w:rPr>
              <w:t>分</w:t>
            </w:r>
            <w:r>
              <w:rPr>
                <w:rFonts w:hint="eastAsia"/>
                <w:color w:val="auto"/>
                <w:highlight w:val="none"/>
                <w:lang w:val="en-US" w:eastAsia="zh-CN"/>
              </w:rPr>
              <w:t xml:space="preserve">。 </w:t>
            </w:r>
          </w:p>
          <w:p>
            <w:pPr>
              <w:pStyle w:val="18"/>
              <w:ind w:left="0" w:leftChars="0" w:firstLine="0" w:firstLineChars="0"/>
              <w:rPr>
                <w:rFonts w:hint="eastAsia"/>
                <w:color w:val="auto"/>
                <w:highlight w:val="none"/>
                <w:lang w:val="zh-CN" w:eastAsia="zh-CN"/>
              </w:rPr>
            </w:pPr>
            <w:r>
              <w:rPr>
                <w:rFonts w:hint="eastAsia" w:ascii="Times New Roman" w:hAnsi="Times New Roman" w:eastAsia="宋体" w:cs="Times New Roman"/>
                <w:color w:val="auto"/>
                <w:kern w:val="2"/>
                <w:sz w:val="21"/>
                <w:szCs w:val="24"/>
                <w:highlight w:val="none"/>
                <w:lang w:val="zh-CN" w:eastAsia="zh-CN" w:bidi="ar-SA"/>
              </w:rPr>
              <w:t>F</w:t>
            </w:r>
            <w:r>
              <w:rPr>
                <w:rFonts w:hint="eastAsia" w:ascii="Times New Roman" w:hAnsi="Times New Roman" w:eastAsia="宋体" w:cs="Times New Roman"/>
                <w:color w:val="auto"/>
                <w:kern w:val="2"/>
                <w:sz w:val="21"/>
                <w:szCs w:val="24"/>
                <w:highlight w:val="none"/>
                <w:lang w:val="en-US" w:eastAsia="zh-CN" w:bidi="ar-SA"/>
              </w:rPr>
              <w:t>6</w:t>
            </w:r>
            <w:r>
              <w:rPr>
                <w:rFonts w:hint="eastAsia" w:ascii="Times New Roman" w:hAnsi="Times New Roman" w:eastAsia="宋体" w:cs="Times New Roman"/>
                <w:color w:val="auto"/>
                <w:kern w:val="2"/>
                <w:sz w:val="21"/>
                <w:szCs w:val="24"/>
                <w:highlight w:val="none"/>
                <w:lang w:val="zh-CN" w:eastAsia="zh-CN" w:bidi="ar-SA"/>
              </w:rPr>
              <w:t>满分100分。</w:t>
            </w:r>
          </w:p>
        </w:tc>
        <w:tc>
          <w:tcPr>
            <w:tcW w:w="832" w:type="dxa"/>
            <w:vAlign w:val="center"/>
          </w:tcPr>
          <w:p>
            <w:pPr>
              <w:pStyle w:val="18"/>
              <w:ind w:left="0" w:leftChars="0" w:firstLine="0" w:firstLineChars="0"/>
              <w:rPr>
                <w:rFonts w:hint="eastAsia" w:ascii="Times New Roman" w:hAnsi="Times New Roman" w:eastAsia="宋体" w:cs="Times New Roman"/>
                <w:color w:val="auto"/>
                <w:kern w:val="2"/>
                <w:sz w:val="21"/>
                <w:szCs w:val="24"/>
                <w:highlight w:val="none"/>
                <w:lang w:val="zh-CN" w:eastAsia="zh-CN" w:bidi="ar-SA"/>
              </w:rPr>
            </w:pPr>
          </w:p>
        </w:tc>
      </w:tr>
    </w:tbl>
    <w:p>
      <w:pPr>
        <w:pStyle w:val="18"/>
        <w:ind w:firstLine="240"/>
        <w:rPr>
          <w:color w:val="auto"/>
          <w:highlight w:val="none"/>
        </w:rPr>
      </w:pPr>
    </w:p>
    <w:p>
      <w:pPr>
        <w:rPr>
          <w:rFonts w:asciiTheme="majorEastAsia" w:hAnsiTheme="majorEastAsia" w:eastAsiaTheme="majorEastAsia" w:cstheme="majorEastAsia"/>
          <w:color w:val="auto"/>
          <w:szCs w:val="21"/>
          <w:highlight w:val="none"/>
        </w:rPr>
      </w:pPr>
      <w:r>
        <w:rPr>
          <w:rFonts w:hint="eastAsia" w:eastAsiaTheme="majorEastAsia"/>
          <w:color w:val="auto"/>
          <w:highlight w:val="none"/>
        </w:rPr>
        <w:tab/>
      </w:r>
      <w:r>
        <w:rPr>
          <w:rFonts w:hint="eastAsia" w:asciiTheme="majorEastAsia" w:hAnsiTheme="majorEastAsia" w:eastAsiaTheme="majorEastAsia" w:cstheme="majorEastAsia"/>
          <w:color w:val="auto"/>
          <w:szCs w:val="21"/>
          <w:highlight w:val="none"/>
        </w:rPr>
        <w:t xml:space="preserve">备注：评标时，评标委员会各成员应当独立对每个投标人的投标文件进行评价，并汇总每个投标人的得分。 </w:t>
      </w:r>
    </w:p>
    <w:p>
      <w:pPr>
        <w:rPr>
          <w:rFonts w:asciiTheme="majorEastAsia" w:hAnsiTheme="majorEastAsia" w:eastAsiaTheme="majorEastAsia" w:cstheme="majorEastAsia"/>
          <w:color w:val="auto"/>
          <w:szCs w:val="21"/>
          <w:highlight w:val="none"/>
        </w:rPr>
      </w:pPr>
      <w:r>
        <w:rPr>
          <w:rFonts w:hint="eastAsia" w:asciiTheme="majorEastAsia" w:hAnsiTheme="majorEastAsia" w:eastAsiaTheme="majorEastAsia" w:cstheme="majorEastAsia"/>
          <w:color w:val="auto"/>
          <w:szCs w:val="21"/>
          <w:highlight w:val="none"/>
        </w:rPr>
        <w:t>评标总得分＝</w:t>
      </w:r>
      <w:r>
        <w:rPr>
          <w:rFonts w:asciiTheme="majorEastAsia" w:hAnsiTheme="majorEastAsia" w:eastAsiaTheme="majorEastAsia" w:cstheme="majorEastAsia"/>
          <w:color w:val="auto"/>
          <w:szCs w:val="21"/>
          <w:highlight w:val="none"/>
        </w:rPr>
        <w:t>F1</w:t>
      </w:r>
      <w:r>
        <w:rPr>
          <w:rFonts w:hint="eastAsia" w:asciiTheme="majorEastAsia" w:hAnsiTheme="majorEastAsia" w:eastAsiaTheme="majorEastAsia" w:cstheme="majorEastAsia"/>
          <w:color w:val="auto"/>
          <w:szCs w:val="21"/>
          <w:highlight w:val="none"/>
        </w:rPr>
        <w:t>×</w:t>
      </w:r>
      <w:r>
        <w:rPr>
          <w:rFonts w:asciiTheme="majorEastAsia" w:hAnsiTheme="majorEastAsia" w:eastAsiaTheme="majorEastAsia" w:cstheme="majorEastAsia"/>
          <w:color w:val="auto"/>
          <w:szCs w:val="21"/>
          <w:highlight w:val="none"/>
        </w:rPr>
        <w:t>A1</w:t>
      </w:r>
      <w:r>
        <w:rPr>
          <w:rFonts w:hint="eastAsia" w:asciiTheme="majorEastAsia" w:hAnsiTheme="majorEastAsia" w:eastAsiaTheme="majorEastAsia" w:cstheme="majorEastAsia"/>
          <w:color w:val="auto"/>
          <w:szCs w:val="21"/>
          <w:highlight w:val="none"/>
        </w:rPr>
        <w:t>＋</w:t>
      </w:r>
      <w:r>
        <w:rPr>
          <w:rFonts w:asciiTheme="majorEastAsia" w:hAnsiTheme="majorEastAsia" w:eastAsiaTheme="majorEastAsia" w:cstheme="majorEastAsia"/>
          <w:color w:val="auto"/>
          <w:szCs w:val="21"/>
          <w:highlight w:val="none"/>
        </w:rPr>
        <w:t>F2</w:t>
      </w:r>
      <w:r>
        <w:rPr>
          <w:rFonts w:hint="eastAsia" w:asciiTheme="majorEastAsia" w:hAnsiTheme="majorEastAsia" w:eastAsiaTheme="majorEastAsia" w:cstheme="majorEastAsia"/>
          <w:color w:val="auto"/>
          <w:szCs w:val="21"/>
          <w:highlight w:val="none"/>
        </w:rPr>
        <w:t>×</w:t>
      </w:r>
      <w:r>
        <w:rPr>
          <w:rFonts w:asciiTheme="majorEastAsia" w:hAnsiTheme="majorEastAsia" w:eastAsiaTheme="majorEastAsia" w:cstheme="majorEastAsia"/>
          <w:color w:val="auto"/>
          <w:szCs w:val="21"/>
          <w:highlight w:val="none"/>
        </w:rPr>
        <w:t>A2</w:t>
      </w:r>
      <w:r>
        <w:rPr>
          <w:rFonts w:hint="eastAsia" w:asciiTheme="majorEastAsia" w:hAnsiTheme="majorEastAsia" w:eastAsiaTheme="majorEastAsia" w:cstheme="majorEastAsia"/>
          <w:color w:val="auto"/>
          <w:szCs w:val="21"/>
          <w:highlight w:val="none"/>
        </w:rPr>
        <w:t>＋……＋</w:t>
      </w:r>
      <w:r>
        <w:rPr>
          <w:rFonts w:asciiTheme="majorEastAsia" w:hAnsiTheme="majorEastAsia" w:eastAsiaTheme="majorEastAsia" w:cstheme="majorEastAsia"/>
          <w:color w:val="auto"/>
          <w:szCs w:val="21"/>
          <w:highlight w:val="none"/>
        </w:rPr>
        <w:t>Fn</w:t>
      </w:r>
      <w:r>
        <w:rPr>
          <w:rFonts w:hint="eastAsia" w:asciiTheme="majorEastAsia" w:hAnsiTheme="majorEastAsia" w:eastAsiaTheme="majorEastAsia" w:cstheme="majorEastAsia"/>
          <w:color w:val="auto"/>
          <w:szCs w:val="21"/>
          <w:highlight w:val="none"/>
        </w:rPr>
        <w:t>×</w:t>
      </w:r>
      <w:r>
        <w:rPr>
          <w:rFonts w:asciiTheme="majorEastAsia" w:hAnsiTheme="majorEastAsia" w:eastAsiaTheme="majorEastAsia" w:cstheme="majorEastAsia"/>
          <w:color w:val="auto"/>
          <w:szCs w:val="21"/>
          <w:highlight w:val="none"/>
        </w:rPr>
        <w:t xml:space="preserve">An, </w:t>
      </w:r>
      <w:r>
        <w:rPr>
          <w:rFonts w:hint="eastAsia" w:asciiTheme="majorEastAsia" w:hAnsiTheme="majorEastAsia" w:eastAsiaTheme="majorEastAsia" w:cstheme="majorEastAsia"/>
          <w:color w:val="auto"/>
          <w:szCs w:val="21"/>
          <w:highlight w:val="none"/>
        </w:rPr>
        <w:t xml:space="preserve">评分计算均保留 </w:t>
      </w:r>
      <w:r>
        <w:rPr>
          <w:rFonts w:asciiTheme="majorEastAsia" w:hAnsiTheme="majorEastAsia" w:eastAsiaTheme="majorEastAsia" w:cstheme="majorEastAsia"/>
          <w:color w:val="auto"/>
          <w:szCs w:val="21"/>
          <w:highlight w:val="none"/>
        </w:rPr>
        <w:t xml:space="preserve">2 </w:t>
      </w:r>
      <w:r>
        <w:rPr>
          <w:rFonts w:hint="eastAsia" w:asciiTheme="majorEastAsia" w:hAnsiTheme="majorEastAsia" w:eastAsiaTheme="majorEastAsia" w:cstheme="majorEastAsia"/>
          <w:color w:val="auto"/>
          <w:szCs w:val="21"/>
          <w:highlight w:val="none"/>
        </w:rPr>
        <w:t xml:space="preserve">位小数 （百分比亦取 </w:t>
      </w:r>
      <w:r>
        <w:rPr>
          <w:rFonts w:asciiTheme="majorEastAsia" w:hAnsiTheme="majorEastAsia" w:eastAsiaTheme="majorEastAsia" w:cstheme="majorEastAsia"/>
          <w:color w:val="auto"/>
          <w:szCs w:val="21"/>
          <w:highlight w:val="none"/>
        </w:rPr>
        <w:t xml:space="preserve">2 </w:t>
      </w:r>
      <w:r>
        <w:rPr>
          <w:rFonts w:hint="eastAsia" w:asciiTheme="majorEastAsia" w:hAnsiTheme="majorEastAsia" w:eastAsiaTheme="majorEastAsia" w:cstheme="majorEastAsia"/>
          <w:color w:val="auto"/>
          <w:szCs w:val="21"/>
          <w:highlight w:val="none"/>
        </w:rPr>
        <w:t xml:space="preserve">位小数），第三位小数四舍五入。 </w:t>
      </w:r>
    </w:p>
    <w:p>
      <w:pPr>
        <w:rPr>
          <w:rFonts w:asciiTheme="majorEastAsia" w:hAnsiTheme="majorEastAsia" w:eastAsiaTheme="majorEastAsia" w:cstheme="majorEastAsia"/>
          <w:color w:val="auto"/>
          <w:szCs w:val="21"/>
          <w:highlight w:val="none"/>
        </w:rPr>
      </w:pPr>
      <w:r>
        <w:rPr>
          <w:rFonts w:asciiTheme="majorEastAsia" w:hAnsiTheme="majorEastAsia" w:eastAsiaTheme="majorEastAsia" w:cstheme="majorEastAsia"/>
          <w:color w:val="auto"/>
          <w:szCs w:val="21"/>
          <w:highlight w:val="none"/>
        </w:rPr>
        <w:t>F1</w:t>
      </w:r>
      <w:r>
        <w:rPr>
          <w:rFonts w:hint="eastAsia" w:asciiTheme="majorEastAsia" w:hAnsiTheme="majorEastAsia" w:eastAsiaTheme="majorEastAsia" w:cstheme="majorEastAsia"/>
          <w:color w:val="auto"/>
          <w:szCs w:val="21"/>
          <w:highlight w:val="none"/>
        </w:rPr>
        <w:t>、</w:t>
      </w:r>
      <w:r>
        <w:rPr>
          <w:rFonts w:asciiTheme="majorEastAsia" w:hAnsiTheme="majorEastAsia" w:eastAsiaTheme="majorEastAsia" w:cstheme="majorEastAsia"/>
          <w:color w:val="auto"/>
          <w:szCs w:val="21"/>
          <w:highlight w:val="none"/>
        </w:rPr>
        <w:t>F2</w:t>
      </w:r>
      <w:r>
        <w:rPr>
          <w:rFonts w:hint="eastAsia" w:asciiTheme="majorEastAsia" w:hAnsiTheme="majorEastAsia" w:eastAsiaTheme="majorEastAsia" w:cstheme="majorEastAsia"/>
          <w:color w:val="auto"/>
          <w:szCs w:val="21"/>
          <w:highlight w:val="none"/>
        </w:rPr>
        <w:t>……</w:t>
      </w:r>
      <w:r>
        <w:rPr>
          <w:rFonts w:asciiTheme="majorEastAsia" w:hAnsiTheme="majorEastAsia" w:eastAsiaTheme="majorEastAsia" w:cstheme="majorEastAsia"/>
          <w:color w:val="auto"/>
          <w:szCs w:val="21"/>
          <w:highlight w:val="none"/>
        </w:rPr>
        <w:t xml:space="preserve">Fn </w:t>
      </w:r>
      <w:r>
        <w:rPr>
          <w:rFonts w:hint="eastAsia" w:asciiTheme="majorEastAsia" w:hAnsiTheme="majorEastAsia" w:eastAsiaTheme="majorEastAsia" w:cstheme="majorEastAsia"/>
          <w:color w:val="auto"/>
          <w:szCs w:val="21"/>
          <w:highlight w:val="none"/>
        </w:rPr>
        <w:t xml:space="preserve">分别为各项评审因素的得分。 </w:t>
      </w:r>
    </w:p>
    <w:p>
      <w:pPr>
        <w:rPr>
          <w:rFonts w:hint="eastAsia" w:asciiTheme="majorEastAsia" w:hAnsiTheme="majorEastAsia" w:eastAsiaTheme="majorEastAsia" w:cstheme="majorEastAsia"/>
          <w:color w:val="auto"/>
          <w:szCs w:val="21"/>
          <w:highlight w:val="none"/>
        </w:rPr>
      </w:pPr>
      <w:r>
        <w:rPr>
          <w:rFonts w:asciiTheme="majorEastAsia" w:hAnsiTheme="majorEastAsia" w:eastAsiaTheme="majorEastAsia" w:cstheme="majorEastAsia"/>
          <w:color w:val="auto"/>
          <w:szCs w:val="21"/>
          <w:highlight w:val="none"/>
        </w:rPr>
        <w:t>A1</w:t>
      </w:r>
      <w:r>
        <w:rPr>
          <w:rFonts w:hint="eastAsia" w:asciiTheme="majorEastAsia" w:hAnsiTheme="majorEastAsia" w:eastAsiaTheme="majorEastAsia" w:cstheme="majorEastAsia"/>
          <w:color w:val="auto"/>
          <w:szCs w:val="21"/>
          <w:highlight w:val="none"/>
        </w:rPr>
        <w:t>、</w:t>
      </w:r>
      <w:r>
        <w:rPr>
          <w:rFonts w:asciiTheme="majorEastAsia" w:hAnsiTheme="majorEastAsia" w:eastAsiaTheme="majorEastAsia" w:cstheme="majorEastAsia"/>
          <w:color w:val="auto"/>
          <w:szCs w:val="21"/>
          <w:highlight w:val="none"/>
        </w:rPr>
        <w:t>A2</w:t>
      </w:r>
      <w:r>
        <w:rPr>
          <w:rFonts w:hint="eastAsia" w:asciiTheme="majorEastAsia" w:hAnsiTheme="majorEastAsia" w:eastAsiaTheme="majorEastAsia" w:cstheme="majorEastAsia"/>
          <w:color w:val="auto"/>
          <w:szCs w:val="21"/>
          <w:highlight w:val="none"/>
        </w:rPr>
        <w:t>、……</w:t>
      </w:r>
      <w:r>
        <w:rPr>
          <w:rFonts w:asciiTheme="majorEastAsia" w:hAnsiTheme="majorEastAsia" w:eastAsiaTheme="majorEastAsia" w:cstheme="majorEastAsia"/>
          <w:color w:val="auto"/>
          <w:szCs w:val="21"/>
          <w:highlight w:val="none"/>
        </w:rPr>
        <w:t xml:space="preserve">An </w:t>
      </w:r>
      <w:r>
        <w:rPr>
          <w:rFonts w:hint="eastAsia" w:asciiTheme="majorEastAsia" w:hAnsiTheme="majorEastAsia" w:eastAsiaTheme="majorEastAsia" w:cstheme="majorEastAsia"/>
          <w:color w:val="auto"/>
          <w:szCs w:val="21"/>
          <w:highlight w:val="none"/>
        </w:rPr>
        <w:t>分别为各项评审因素所占的权重</w:t>
      </w:r>
      <w:r>
        <w:rPr>
          <w:rFonts w:asciiTheme="majorEastAsia" w:hAnsiTheme="majorEastAsia" w:eastAsiaTheme="majorEastAsia" w:cstheme="majorEastAsia"/>
          <w:color w:val="auto"/>
          <w:szCs w:val="21"/>
          <w:highlight w:val="none"/>
        </w:rPr>
        <w:t>(A1</w:t>
      </w:r>
      <w:r>
        <w:rPr>
          <w:rFonts w:hint="eastAsia" w:asciiTheme="majorEastAsia" w:hAnsiTheme="majorEastAsia" w:eastAsiaTheme="majorEastAsia" w:cstheme="majorEastAsia"/>
          <w:color w:val="auto"/>
          <w:szCs w:val="21"/>
          <w:highlight w:val="none"/>
        </w:rPr>
        <w:t>＋</w:t>
      </w:r>
      <w:r>
        <w:rPr>
          <w:rFonts w:asciiTheme="majorEastAsia" w:hAnsiTheme="majorEastAsia" w:eastAsiaTheme="majorEastAsia" w:cstheme="majorEastAsia"/>
          <w:color w:val="auto"/>
          <w:szCs w:val="21"/>
          <w:highlight w:val="none"/>
        </w:rPr>
        <w:t>A2</w:t>
      </w:r>
      <w:r>
        <w:rPr>
          <w:rFonts w:hint="eastAsia" w:asciiTheme="majorEastAsia" w:hAnsiTheme="majorEastAsia" w:eastAsiaTheme="majorEastAsia" w:cstheme="majorEastAsia"/>
          <w:color w:val="auto"/>
          <w:szCs w:val="21"/>
          <w:highlight w:val="none"/>
        </w:rPr>
        <w:t>＋……＋</w:t>
      </w:r>
      <w:r>
        <w:rPr>
          <w:rFonts w:asciiTheme="majorEastAsia" w:hAnsiTheme="majorEastAsia" w:eastAsiaTheme="majorEastAsia" w:cstheme="majorEastAsia"/>
          <w:color w:val="auto"/>
          <w:szCs w:val="21"/>
          <w:highlight w:val="none"/>
        </w:rPr>
        <w:t>An</w:t>
      </w:r>
      <w:r>
        <w:rPr>
          <w:rFonts w:hint="eastAsia" w:asciiTheme="majorEastAsia" w:hAnsiTheme="majorEastAsia" w:eastAsiaTheme="majorEastAsia" w:cstheme="majorEastAsia"/>
          <w:color w:val="auto"/>
          <w:szCs w:val="21"/>
          <w:highlight w:val="none"/>
        </w:rPr>
        <w:t xml:space="preserve">＝ </w:t>
      </w:r>
      <w:r>
        <w:rPr>
          <w:rFonts w:asciiTheme="majorEastAsia" w:hAnsiTheme="majorEastAsia" w:eastAsiaTheme="majorEastAsia" w:cstheme="majorEastAsia"/>
          <w:color w:val="auto"/>
          <w:szCs w:val="21"/>
          <w:highlight w:val="none"/>
        </w:rPr>
        <w:t>1)</w:t>
      </w:r>
      <w:r>
        <w:rPr>
          <w:rFonts w:hint="eastAsia" w:asciiTheme="majorEastAsia" w:hAnsiTheme="majorEastAsia" w:eastAsiaTheme="majorEastAsia" w:cstheme="majorEastAsia"/>
          <w:color w:val="auto"/>
          <w:szCs w:val="21"/>
          <w:highlight w:val="none"/>
        </w:rPr>
        <w:t xml:space="preserve">。 </w:t>
      </w:r>
    </w:p>
    <w:p>
      <w:pPr>
        <w:pStyle w:val="18"/>
        <w:ind w:firstLine="0" w:firstLineChars="0"/>
        <w:rPr>
          <w:color w:val="auto"/>
        </w:rPr>
      </w:pPr>
    </w:p>
    <w:p>
      <w:pPr>
        <w:pStyle w:val="4"/>
        <w:ind w:firstLine="0"/>
        <w:rPr>
          <w:color w:val="auto"/>
        </w:rPr>
      </w:pPr>
    </w:p>
    <w:p>
      <w:pPr>
        <w:pStyle w:val="4"/>
        <w:jc w:val="center"/>
        <w:rPr>
          <w:color w:val="auto"/>
        </w:rPr>
      </w:pPr>
      <w:r>
        <w:rPr>
          <w:rFonts w:hint="eastAsia"/>
          <w:color w:val="auto"/>
        </w:rPr>
        <w:t>第四章：合同条款及格式</w:t>
      </w:r>
      <w:bookmarkEnd w:id="629"/>
      <w:bookmarkEnd w:id="630"/>
      <w:bookmarkEnd w:id="631"/>
      <w:bookmarkEnd w:id="632"/>
    </w:p>
    <w:p>
      <w:pPr>
        <w:pStyle w:val="49"/>
        <w:ind w:firstLine="0"/>
        <w:rPr>
          <w:rFonts w:ascii="宋体" w:hAnsi="宋体" w:eastAsia="宋体" w:cs="宋体"/>
          <w:b/>
          <w:bCs/>
          <w:snapToGrid w:val="0"/>
          <w:color w:val="auto"/>
          <w:sz w:val="32"/>
          <w:szCs w:val="32"/>
        </w:rPr>
      </w:pPr>
      <w:r>
        <w:rPr>
          <w:rFonts w:ascii="宋体" w:hAnsi="宋体" w:eastAsia="宋体" w:cs="宋体"/>
          <w:b/>
          <w:bCs/>
          <w:snapToGrid w:val="0"/>
          <w:color w:val="auto"/>
          <w:sz w:val="32"/>
          <w:szCs w:val="32"/>
        </w:rPr>
        <w:t xml:space="preserve">                      </w:t>
      </w:r>
      <w:r>
        <w:rPr>
          <w:rFonts w:hint="eastAsia" w:ascii="宋体" w:hAnsi="宋体" w:eastAsia="宋体" w:cs="宋体"/>
          <w:b/>
          <w:bCs/>
          <w:snapToGrid w:val="0"/>
          <w:color w:val="auto"/>
          <w:sz w:val="32"/>
          <w:szCs w:val="32"/>
        </w:rPr>
        <w:t>（仅供参考）</w:t>
      </w:r>
    </w:p>
    <w:p>
      <w:pPr>
        <w:pStyle w:val="49"/>
        <w:ind w:firstLine="0"/>
        <w:rPr>
          <w:rFonts w:ascii="宋体" w:hAnsi="宋体" w:eastAsia="宋体" w:cs="宋体"/>
          <w:b/>
          <w:bCs/>
          <w:snapToGrid w:val="0"/>
          <w:color w:val="auto"/>
          <w:sz w:val="32"/>
          <w:szCs w:val="32"/>
        </w:rPr>
      </w:pPr>
    </w:p>
    <w:p>
      <w:pPr>
        <w:pStyle w:val="49"/>
        <w:ind w:firstLine="0"/>
        <w:rPr>
          <w:rFonts w:ascii="宋体" w:hAnsi="宋体" w:eastAsia="宋体" w:cs="宋体"/>
          <w:b/>
          <w:bCs/>
          <w:snapToGrid w:val="0"/>
          <w:color w:val="auto"/>
          <w:sz w:val="32"/>
          <w:szCs w:val="32"/>
        </w:rPr>
      </w:pPr>
    </w:p>
    <w:p>
      <w:pPr>
        <w:pStyle w:val="49"/>
        <w:ind w:firstLine="0"/>
        <w:rPr>
          <w:rFonts w:ascii="宋体" w:hAnsi="宋体" w:eastAsia="宋体" w:cs="宋体"/>
          <w:b/>
          <w:bCs/>
          <w:snapToGrid w:val="0"/>
          <w:color w:val="auto"/>
          <w:sz w:val="32"/>
          <w:szCs w:val="32"/>
        </w:rPr>
      </w:pPr>
    </w:p>
    <w:p>
      <w:pPr>
        <w:pStyle w:val="49"/>
        <w:ind w:firstLine="0"/>
        <w:rPr>
          <w:rFonts w:ascii="宋体" w:hAnsi="宋体" w:eastAsia="宋体" w:cs="宋体"/>
          <w:b/>
          <w:bCs/>
          <w:snapToGrid w:val="0"/>
          <w:color w:val="auto"/>
          <w:sz w:val="32"/>
          <w:szCs w:val="32"/>
        </w:rPr>
      </w:pPr>
    </w:p>
    <w:p>
      <w:pPr>
        <w:pStyle w:val="49"/>
        <w:ind w:firstLine="0"/>
        <w:rPr>
          <w:rFonts w:ascii="宋体" w:hAnsi="宋体" w:eastAsia="宋体" w:cs="宋体"/>
          <w:b/>
          <w:bCs/>
          <w:snapToGrid w:val="0"/>
          <w:color w:val="auto"/>
          <w:sz w:val="32"/>
          <w:szCs w:val="32"/>
        </w:rPr>
      </w:pPr>
    </w:p>
    <w:p>
      <w:pPr>
        <w:ind w:firstLine="1430" w:firstLineChars="445"/>
        <w:rPr>
          <w:rFonts w:ascii="宋体" w:cs="宋体"/>
          <w:b/>
          <w:color w:val="auto"/>
          <w:sz w:val="32"/>
          <w:szCs w:val="32"/>
        </w:rPr>
      </w:pPr>
      <w:r>
        <w:rPr>
          <w:rFonts w:hint="eastAsia" w:ascii="宋体" w:hAnsi="宋体" w:cs="宋体"/>
          <w:b/>
          <w:color w:val="auto"/>
          <w:sz w:val="32"/>
          <w:szCs w:val="32"/>
        </w:rPr>
        <w:t>迁西县农业农村局购买抽粪车项目</w:t>
      </w:r>
    </w:p>
    <w:p>
      <w:pPr>
        <w:rPr>
          <w:rFonts w:ascii="宋体" w:cs="宋体"/>
          <w:b/>
          <w:color w:val="auto"/>
          <w:sz w:val="32"/>
          <w:szCs w:val="32"/>
        </w:rPr>
      </w:pPr>
    </w:p>
    <w:p>
      <w:pPr>
        <w:ind w:firstLine="1285" w:firstLineChars="400"/>
        <w:rPr>
          <w:rFonts w:ascii="宋体" w:cs="宋体"/>
          <w:b/>
          <w:color w:val="auto"/>
          <w:sz w:val="32"/>
          <w:szCs w:val="32"/>
          <w:u w:val="single"/>
        </w:rPr>
      </w:pPr>
      <w:r>
        <w:rPr>
          <w:rFonts w:hint="eastAsia" w:ascii="宋体" w:hAnsi="宋体" w:cs="宋体"/>
          <w:b/>
          <w:color w:val="auto"/>
          <w:sz w:val="32"/>
          <w:szCs w:val="32"/>
        </w:rPr>
        <w:t>委托方：</w:t>
      </w:r>
    </w:p>
    <w:p>
      <w:pPr>
        <w:ind w:firstLine="1430" w:firstLineChars="445"/>
        <w:rPr>
          <w:rFonts w:ascii="宋体" w:cs="宋体"/>
          <w:b/>
          <w:color w:val="auto"/>
          <w:sz w:val="32"/>
          <w:szCs w:val="32"/>
        </w:rPr>
      </w:pPr>
    </w:p>
    <w:p>
      <w:pPr>
        <w:ind w:firstLine="1285" w:firstLineChars="400"/>
        <w:rPr>
          <w:rFonts w:ascii="宋体" w:cs="宋体"/>
          <w:b/>
          <w:color w:val="auto"/>
          <w:sz w:val="32"/>
          <w:szCs w:val="32"/>
          <w:u w:val="single"/>
        </w:rPr>
      </w:pPr>
      <w:r>
        <w:rPr>
          <w:rFonts w:hint="eastAsia" w:ascii="宋体" w:hAnsi="宋体" w:cs="宋体"/>
          <w:b/>
          <w:color w:val="auto"/>
          <w:sz w:val="32"/>
          <w:szCs w:val="32"/>
        </w:rPr>
        <w:t>受托方：</w:t>
      </w:r>
    </w:p>
    <w:p>
      <w:pPr>
        <w:ind w:firstLine="1430" w:firstLineChars="445"/>
        <w:rPr>
          <w:rFonts w:ascii="宋体" w:cs="宋体"/>
          <w:b/>
          <w:color w:val="auto"/>
          <w:sz w:val="32"/>
          <w:szCs w:val="32"/>
        </w:rPr>
      </w:pPr>
    </w:p>
    <w:p>
      <w:pPr>
        <w:ind w:firstLine="1430" w:firstLineChars="445"/>
        <w:rPr>
          <w:rFonts w:ascii="宋体" w:cs="宋体"/>
          <w:b/>
          <w:color w:val="auto"/>
          <w:sz w:val="32"/>
          <w:szCs w:val="32"/>
        </w:rPr>
      </w:pPr>
    </w:p>
    <w:p>
      <w:pPr>
        <w:ind w:firstLine="1285" w:firstLineChars="400"/>
        <w:rPr>
          <w:rFonts w:ascii="宋体" w:cs="宋体"/>
          <w:color w:val="auto"/>
          <w:sz w:val="24"/>
        </w:rPr>
      </w:pPr>
      <w:r>
        <w:rPr>
          <w:rFonts w:hint="eastAsia" w:ascii="宋体" w:hAnsi="宋体" w:cs="宋体"/>
          <w:b/>
          <w:color w:val="auto"/>
          <w:sz w:val="32"/>
          <w:szCs w:val="32"/>
        </w:rPr>
        <w:t>签订日期：</w:t>
      </w:r>
      <w:r>
        <w:rPr>
          <w:rFonts w:ascii="宋体" w:hAnsi="宋体" w:cs="宋体"/>
          <w:color w:val="auto"/>
          <w:sz w:val="32"/>
          <w:szCs w:val="32"/>
        </w:rPr>
        <w:t>______</w:t>
      </w:r>
      <w:r>
        <w:rPr>
          <w:rFonts w:hint="eastAsia" w:ascii="宋体" w:hAnsi="宋体" w:cs="宋体"/>
          <w:color w:val="auto"/>
          <w:sz w:val="32"/>
          <w:szCs w:val="32"/>
        </w:rPr>
        <w:t>年</w:t>
      </w:r>
      <w:r>
        <w:rPr>
          <w:rFonts w:ascii="宋体" w:hAnsi="宋体" w:cs="宋体"/>
          <w:color w:val="auto"/>
          <w:sz w:val="32"/>
          <w:szCs w:val="32"/>
        </w:rPr>
        <w:t>___</w:t>
      </w:r>
      <w:r>
        <w:rPr>
          <w:rFonts w:hint="eastAsia" w:ascii="宋体" w:hAnsi="宋体" w:cs="宋体"/>
          <w:color w:val="auto"/>
          <w:sz w:val="32"/>
          <w:szCs w:val="32"/>
        </w:rPr>
        <w:t>月</w:t>
      </w:r>
      <w:r>
        <w:rPr>
          <w:rFonts w:ascii="宋体" w:hAnsi="宋体" w:cs="宋体"/>
          <w:color w:val="auto"/>
          <w:sz w:val="32"/>
          <w:szCs w:val="32"/>
        </w:rPr>
        <w:t>___</w:t>
      </w:r>
      <w:r>
        <w:rPr>
          <w:rFonts w:hint="eastAsia" w:ascii="宋体" w:hAnsi="宋体" w:cs="宋体"/>
          <w:color w:val="auto"/>
          <w:sz w:val="32"/>
          <w:szCs w:val="32"/>
        </w:rPr>
        <w:t>日</w:t>
      </w:r>
    </w:p>
    <w:p>
      <w:pPr>
        <w:spacing w:line="520" w:lineRule="exact"/>
        <w:rPr>
          <w:rFonts w:ascii="宋体" w:cs="宋体"/>
          <w:color w:val="auto"/>
          <w:sz w:val="24"/>
        </w:rPr>
      </w:pPr>
    </w:p>
    <w:p>
      <w:pPr>
        <w:spacing w:line="520" w:lineRule="exact"/>
        <w:rPr>
          <w:rFonts w:ascii="宋体" w:cs="宋体"/>
          <w:color w:val="auto"/>
          <w:sz w:val="24"/>
          <w:u w:val="single"/>
        </w:rPr>
      </w:pPr>
      <w:r>
        <w:rPr>
          <w:rFonts w:hint="eastAsia" w:ascii="宋体" w:hAnsi="宋体" w:cs="宋体"/>
          <w:color w:val="auto"/>
          <w:sz w:val="24"/>
        </w:rPr>
        <w:t>委托方（甲方）：</w:t>
      </w:r>
      <w:r>
        <w:rPr>
          <w:rFonts w:hint="eastAsia" w:ascii="宋体" w:hAnsi="宋体" w:cs="宋体"/>
          <w:color w:val="auto"/>
          <w:sz w:val="24"/>
          <w:lang w:eastAsia="zh-CN"/>
        </w:rPr>
        <w:t>迁西县农业农村局</w:t>
      </w:r>
    </w:p>
    <w:p>
      <w:pPr>
        <w:spacing w:line="520" w:lineRule="exact"/>
        <w:rPr>
          <w:ins w:id="0" w:author="wanghp" w:date="2001-06-01T16:54:00Z"/>
          <w:rFonts w:ascii="宋体" w:cs="宋体"/>
          <w:color w:val="auto"/>
          <w:sz w:val="24"/>
          <w:u w:val="single"/>
        </w:rPr>
      </w:pPr>
      <w:r>
        <w:rPr>
          <w:rFonts w:ascii="宋体" w:hAnsi="宋体" w:cs="宋体"/>
          <w:color w:val="auto"/>
          <w:sz w:val="24"/>
        </w:rPr>
        <w:t xml:space="preserve">       </w:t>
      </w:r>
      <w:r>
        <w:rPr>
          <w:rFonts w:hint="eastAsia" w:ascii="宋体" w:hAnsi="宋体" w:cs="宋体"/>
          <w:color w:val="auto"/>
          <w:sz w:val="24"/>
        </w:rPr>
        <w:t>住</w:t>
      </w:r>
      <w:r>
        <w:rPr>
          <w:rFonts w:ascii="宋体" w:hAnsi="宋体" w:cs="宋体"/>
          <w:color w:val="auto"/>
          <w:sz w:val="24"/>
        </w:rPr>
        <w:t xml:space="preserve">  </w:t>
      </w:r>
      <w:r>
        <w:rPr>
          <w:rFonts w:hint="eastAsia" w:ascii="宋体" w:hAnsi="宋体" w:cs="宋体"/>
          <w:color w:val="auto"/>
          <w:sz w:val="24"/>
        </w:rPr>
        <w:t>所</w:t>
      </w:r>
      <w:r>
        <w:rPr>
          <w:rFonts w:ascii="宋体" w:hAnsi="宋体" w:cs="宋体"/>
          <w:color w:val="auto"/>
          <w:sz w:val="24"/>
        </w:rPr>
        <w:t xml:space="preserve">  </w:t>
      </w:r>
      <w:r>
        <w:rPr>
          <w:rFonts w:hint="eastAsia" w:ascii="宋体" w:hAnsi="宋体" w:cs="宋体"/>
          <w:color w:val="auto"/>
          <w:sz w:val="24"/>
        </w:rPr>
        <w:t>地：</w:t>
      </w:r>
      <w:r>
        <w:rPr>
          <w:rFonts w:hint="eastAsia" w:ascii="宋体" w:hAnsi="宋体" w:cs="宋体"/>
          <w:color w:val="auto"/>
          <w:sz w:val="24"/>
          <w:lang w:eastAsia="zh-CN"/>
        </w:rPr>
        <w:t>迁西县城关立新街4号</w:t>
      </w:r>
    </w:p>
    <w:p>
      <w:pPr>
        <w:numPr>
          <w:ins w:id="1" w:author="wanghp" w:date="2001-06-01T16:54:00Z"/>
        </w:numPr>
        <w:spacing w:line="520" w:lineRule="exact"/>
        <w:rPr>
          <w:rFonts w:ascii="宋体" w:cs="宋体"/>
          <w:color w:val="auto"/>
          <w:sz w:val="24"/>
          <w:u w:val="single"/>
        </w:rPr>
      </w:pPr>
      <w:r>
        <w:rPr>
          <w:rFonts w:ascii="宋体" w:hAnsi="宋体" w:cs="宋体"/>
          <w:color w:val="auto"/>
          <w:sz w:val="24"/>
        </w:rPr>
        <w:t xml:space="preserve">       </w:t>
      </w:r>
      <w:r>
        <w:rPr>
          <w:rFonts w:hint="eastAsia" w:ascii="宋体" w:hAnsi="宋体" w:cs="宋体"/>
          <w:color w:val="auto"/>
          <w:sz w:val="24"/>
        </w:rPr>
        <w:t>法定代表人：</w:t>
      </w:r>
    </w:p>
    <w:p>
      <w:pPr>
        <w:tabs>
          <w:tab w:val="left" w:pos="1050"/>
        </w:tabs>
        <w:spacing w:line="520" w:lineRule="exact"/>
        <w:rPr>
          <w:ins w:id="2" w:author="wanghp" w:date="2001-06-04T09:41:00Z"/>
          <w:rFonts w:ascii="宋体" w:cs="宋体"/>
          <w:color w:val="auto"/>
          <w:sz w:val="24"/>
          <w:u w:val="single"/>
        </w:rPr>
      </w:pPr>
      <w:r>
        <w:rPr>
          <w:rFonts w:ascii="宋体" w:hAnsi="宋体" w:cs="宋体"/>
          <w:color w:val="auto"/>
          <w:sz w:val="24"/>
        </w:rPr>
        <w:t xml:space="preserve">       </w:t>
      </w:r>
      <w:r>
        <w:rPr>
          <w:rFonts w:hint="eastAsia" w:ascii="宋体" w:hAnsi="宋体" w:cs="宋体"/>
          <w:color w:val="auto"/>
          <w:sz w:val="24"/>
        </w:rPr>
        <w:t>项目联系人：</w:t>
      </w:r>
    </w:p>
    <w:p>
      <w:pPr>
        <w:spacing w:line="520" w:lineRule="exact"/>
        <w:rPr>
          <w:ins w:id="3" w:author="wanghp" w:date="2001-06-04T09:42:00Z"/>
          <w:rFonts w:ascii="宋体" w:cs="宋体"/>
          <w:color w:val="auto"/>
          <w:sz w:val="24"/>
          <w:u w:val="single"/>
        </w:rPr>
      </w:pPr>
      <w:r>
        <w:rPr>
          <w:rFonts w:ascii="宋体" w:hAnsi="宋体" w:cs="宋体"/>
          <w:color w:val="auto"/>
          <w:sz w:val="24"/>
        </w:rPr>
        <w:t xml:space="preserve">       </w:t>
      </w:r>
      <w:r>
        <w:rPr>
          <w:rFonts w:hint="eastAsia" w:ascii="宋体" w:hAnsi="宋体" w:cs="宋体"/>
          <w:color w:val="auto"/>
          <w:sz w:val="24"/>
        </w:rPr>
        <w:t>联系方式</w:t>
      </w:r>
      <w:r>
        <w:rPr>
          <w:rFonts w:ascii="宋体" w:hAnsi="宋体" w:cs="宋体"/>
          <w:color w:val="auto"/>
          <w:sz w:val="24"/>
        </w:rPr>
        <w:t xml:space="preserve"> </w:t>
      </w:r>
      <w:r>
        <w:rPr>
          <w:rFonts w:hint="eastAsia" w:ascii="宋体" w:hAnsi="宋体" w:cs="宋体"/>
          <w:color w:val="auto"/>
          <w:sz w:val="24"/>
        </w:rPr>
        <w:t>：</w:t>
      </w:r>
      <w:r>
        <w:rPr>
          <w:rFonts w:ascii="宋体" w:hAnsi="宋体" w:cs="宋体"/>
          <w:color w:val="auto"/>
          <w:sz w:val="24"/>
        </w:rPr>
        <w:t xml:space="preserve"> </w:t>
      </w:r>
    </w:p>
    <w:p>
      <w:pPr>
        <w:tabs>
          <w:tab w:val="left" w:pos="8100"/>
        </w:tabs>
        <w:spacing w:line="520" w:lineRule="exact"/>
        <w:rPr>
          <w:ins w:id="4" w:author="wanghp" w:date="2001-06-04T09:42:00Z"/>
          <w:rFonts w:ascii="宋体" w:cs="宋体"/>
          <w:color w:val="auto"/>
          <w:sz w:val="24"/>
          <w:u w:val="single"/>
        </w:rPr>
      </w:pPr>
      <w:r>
        <w:rPr>
          <w:rFonts w:ascii="宋体" w:hAnsi="宋体" w:cs="宋体"/>
          <w:color w:val="auto"/>
          <w:sz w:val="24"/>
        </w:rPr>
        <w:t xml:space="preserve">       </w:t>
      </w:r>
      <w:r>
        <w:rPr>
          <w:rFonts w:hint="eastAsia" w:ascii="宋体" w:hAnsi="宋体" w:cs="宋体"/>
          <w:color w:val="auto"/>
          <w:sz w:val="24"/>
        </w:rPr>
        <w:t>通讯地址：</w:t>
      </w:r>
      <w:r>
        <w:rPr>
          <w:rFonts w:ascii="宋体" w:hAnsi="宋体" w:cs="宋体"/>
          <w:color w:val="auto"/>
          <w:sz w:val="24"/>
        </w:rPr>
        <w:t xml:space="preserve">  </w:t>
      </w:r>
    </w:p>
    <w:p>
      <w:pPr>
        <w:spacing w:line="520" w:lineRule="exact"/>
        <w:rPr>
          <w:ins w:id="5" w:author="wanghp" w:date="2001-06-04T09:42:00Z"/>
          <w:rFonts w:ascii="宋体" w:cs="宋体"/>
          <w:color w:val="auto"/>
          <w:sz w:val="24"/>
          <w:u w:val="single"/>
        </w:rPr>
      </w:pPr>
      <w:r>
        <w:rPr>
          <w:rFonts w:ascii="宋体" w:hAnsi="宋体" w:cs="宋体"/>
          <w:color w:val="auto"/>
          <w:sz w:val="24"/>
        </w:rPr>
        <w:t xml:space="preserve">       </w:t>
      </w:r>
      <w:r>
        <w:rPr>
          <w:rFonts w:hint="eastAsia" w:ascii="宋体" w:hAnsi="宋体" w:cs="宋体"/>
          <w:color w:val="auto"/>
          <w:sz w:val="24"/>
        </w:rPr>
        <w:t>电</w:t>
      </w:r>
      <w:r>
        <w:rPr>
          <w:rFonts w:ascii="宋体" w:hAnsi="宋体" w:cs="宋体"/>
          <w:color w:val="auto"/>
          <w:sz w:val="24"/>
        </w:rPr>
        <w:t xml:space="preserve">    </w:t>
      </w:r>
      <w:r>
        <w:rPr>
          <w:rFonts w:hint="eastAsia" w:ascii="宋体" w:hAnsi="宋体" w:cs="宋体"/>
          <w:color w:val="auto"/>
          <w:sz w:val="24"/>
        </w:rPr>
        <w:t>话：</w:t>
      </w:r>
      <w:r>
        <w:rPr>
          <w:rFonts w:ascii="宋体" w:hAnsi="宋体" w:cs="宋体"/>
          <w:color w:val="auto"/>
          <w:sz w:val="24"/>
        </w:rPr>
        <w:t xml:space="preserve">   </w:t>
      </w:r>
      <w:r>
        <w:rPr>
          <w:rFonts w:hint="eastAsia" w:ascii="宋体" w:hAnsi="宋体" w:cs="宋体"/>
          <w:color w:val="auto"/>
          <w:sz w:val="24"/>
        </w:rPr>
        <w:t>传</w:t>
      </w:r>
      <w:r>
        <w:rPr>
          <w:rFonts w:ascii="宋体" w:hAnsi="宋体" w:cs="宋体"/>
          <w:color w:val="auto"/>
          <w:sz w:val="24"/>
        </w:rPr>
        <w:t xml:space="preserve">  </w:t>
      </w:r>
      <w:r>
        <w:rPr>
          <w:rFonts w:hint="eastAsia" w:ascii="宋体" w:hAnsi="宋体" w:cs="宋体"/>
          <w:color w:val="auto"/>
          <w:sz w:val="24"/>
        </w:rPr>
        <w:t>真：</w:t>
      </w:r>
    </w:p>
    <w:p>
      <w:pPr>
        <w:numPr>
          <w:ins w:id="6" w:author="wanghp" w:date="2001-06-04T09:41:00Z"/>
        </w:numPr>
        <w:spacing w:line="520" w:lineRule="exact"/>
        <w:rPr>
          <w:rFonts w:ascii="宋体" w:hAnsi="宋体" w:cs="宋体"/>
          <w:color w:val="auto"/>
          <w:sz w:val="24"/>
        </w:rPr>
      </w:pPr>
      <w:r>
        <w:rPr>
          <w:rFonts w:ascii="宋体" w:hAnsi="宋体" w:cs="宋体"/>
          <w:color w:val="auto"/>
          <w:sz w:val="24"/>
        </w:rPr>
        <w:t xml:space="preserve">       </w:t>
      </w:r>
      <w:r>
        <w:rPr>
          <w:rFonts w:hint="eastAsia" w:ascii="宋体" w:hAnsi="宋体" w:cs="宋体"/>
          <w:color w:val="auto"/>
          <w:sz w:val="24"/>
        </w:rPr>
        <w:t>电子信箱：</w:t>
      </w:r>
      <w:r>
        <w:rPr>
          <w:rFonts w:ascii="宋体" w:hAnsi="宋体" w:cs="宋体"/>
          <w:color w:val="auto"/>
          <w:sz w:val="24"/>
        </w:rPr>
        <w:t xml:space="preserve">  </w:t>
      </w:r>
    </w:p>
    <w:p>
      <w:pPr>
        <w:spacing w:line="520" w:lineRule="exact"/>
        <w:rPr>
          <w:rFonts w:ascii="宋体" w:cs="宋体"/>
          <w:color w:val="auto"/>
          <w:sz w:val="24"/>
        </w:rPr>
      </w:pPr>
    </w:p>
    <w:p>
      <w:pPr>
        <w:spacing w:line="520" w:lineRule="exact"/>
        <w:rPr>
          <w:rFonts w:ascii="宋体" w:cs="宋体"/>
          <w:color w:val="auto"/>
          <w:sz w:val="24"/>
          <w:u w:val="single"/>
        </w:rPr>
      </w:pPr>
      <w:r>
        <w:rPr>
          <w:rFonts w:hint="eastAsia" w:ascii="宋体" w:hAnsi="宋体" w:cs="宋体"/>
          <w:color w:val="auto"/>
          <w:sz w:val="24"/>
        </w:rPr>
        <w:t>受托方（乙方）：</w:t>
      </w:r>
    </w:p>
    <w:p>
      <w:pPr>
        <w:spacing w:line="520" w:lineRule="exact"/>
        <w:rPr>
          <w:ins w:id="7" w:author="wanghp" w:date="2001-06-01T16:55:00Z"/>
          <w:rFonts w:ascii="宋体" w:cs="宋体"/>
          <w:color w:val="auto"/>
          <w:sz w:val="24"/>
          <w:u w:val="single"/>
        </w:rPr>
      </w:pPr>
      <w:r>
        <w:rPr>
          <w:rFonts w:ascii="宋体" w:hAnsi="宋体" w:cs="宋体"/>
          <w:color w:val="auto"/>
          <w:sz w:val="24"/>
        </w:rPr>
        <w:t xml:space="preserve">       </w:t>
      </w:r>
      <w:r>
        <w:rPr>
          <w:rFonts w:hint="eastAsia" w:ascii="宋体" w:hAnsi="宋体" w:cs="宋体"/>
          <w:color w:val="auto"/>
          <w:sz w:val="24"/>
        </w:rPr>
        <w:t>住</w:t>
      </w:r>
      <w:r>
        <w:rPr>
          <w:rFonts w:ascii="宋体" w:hAnsi="宋体" w:cs="宋体"/>
          <w:color w:val="auto"/>
          <w:sz w:val="24"/>
        </w:rPr>
        <w:t xml:space="preserve">  </w:t>
      </w:r>
      <w:r>
        <w:rPr>
          <w:rFonts w:hint="eastAsia" w:ascii="宋体" w:hAnsi="宋体" w:cs="宋体"/>
          <w:color w:val="auto"/>
          <w:sz w:val="24"/>
        </w:rPr>
        <w:t>所</w:t>
      </w:r>
      <w:r>
        <w:rPr>
          <w:rFonts w:ascii="宋体" w:hAnsi="宋体" w:cs="宋体"/>
          <w:color w:val="auto"/>
          <w:sz w:val="24"/>
        </w:rPr>
        <w:t xml:space="preserve">  </w:t>
      </w:r>
      <w:r>
        <w:rPr>
          <w:rFonts w:hint="eastAsia" w:ascii="宋体" w:hAnsi="宋体" w:cs="宋体"/>
          <w:color w:val="auto"/>
          <w:sz w:val="24"/>
        </w:rPr>
        <w:t>地：</w:t>
      </w:r>
    </w:p>
    <w:p>
      <w:pPr>
        <w:numPr>
          <w:ins w:id="8" w:author="wanghp" w:date="2001-06-01T16:55:00Z"/>
        </w:numPr>
        <w:spacing w:line="520" w:lineRule="exact"/>
        <w:rPr>
          <w:rFonts w:ascii="宋体" w:cs="宋体"/>
          <w:color w:val="auto"/>
          <w:sz w:val="24"/>
          <w:u w:val="single"/>
        </w:rPr>
      </w:pPr>
      <w:r>
        <w:rPr>
          <w:rFonts w:ascii="宋体" w:hAnsi="宋体" w:cs="宋体"/>
          <w:color w:val="auto"/>
          <w:sz w:val="24"/>
        </w:rPr>
        <w:t xml:space="preserve">       </w:t>
      </w:r>
      <w:r>
        <w:rPr>
          <w:rFonts w:hint="eastAsia" w:ascii="宋体" w:hAnsi="宋体" w:cs="宋体"/>
          <w:color w:val="auto"/>
          <w:sz w:val="24"/>
        </w:rPr>
        <w:t>法定代表人：</w:t>
      </w:r>
    </w:p>
    <w:p>
      <w:pPr>
        <w:spacing w:line="520" w:lineRule="exact"/>
        <w:rPr>
          <w:ins w:id="9" w:author="wanghp" w:date="2001-06-04T09:41:00Z"/>
          <w:rFonts w:ascii="宋体" w:cs="宋体"/>
          <w:color w:val="auto"/>
          <w:sz w:val="24"/>
          <w:u w:val="single"/>
        </w:rPr>
      </w:pPr>
      <w:r>
        <w:rPr>
          <w:rFonts w:ascii="宋体" w:hAnsi="宋体" w:cs="宋体"/>
          <w:color w:val="auto"/>
          <w:sz w:val="24"/>
        </w:rPr>
        <w:t xml:space="preserve">       </w:t>
      </w:r>
      <w:r>
        <w:rPr>
          <w:rFonts w:hint="eastAsia" w:ascii="宋体" w:hAnsi="宋体" w:cs="宋体"/>
          <w:color w:val="auto"/>
          <w:sz w:val="24"/>
        </w:rPr>
        <w:t>项目联系人：</w:t>
      </w:r>
    </w:p>
    <w:p>
      <w:pPr>
        <w:spacing w:line="520" w:lineRule="exact"/>
        <w:rPr>
          <w:ins w:id="10" w:author="wanghp" w:date="2001-06-04T09:41:00Z"/>
          <w:rFonts w:ascii="宋体" w:cs="宋体"/>
          <w:color w:val="auto"/>
          <w:sz w:val="24"/>
          <w:u w:val="single"/>
        </w:rPr>
      </w:pPr>
      <w:r>
        <w:rPr>
          <w:rFonts w:ascii="宋体" w:hAnsi="宋体" w:cs="宋体"/>
          <w:color w:val="auto"/>
          <w:sz w:val="24"/>
        </w:rPr>
        <w:t xml:space="preserve">       </w:t>
      </w:r>
      <w:r>
        <w:rPr>
          <w:rFonts w:hint="eastAsia" w:ascii="宋体" w:hAnsi="宋体" w:cs="宋体"/>
          <w:color w:val="auto"/>
          <w:sz w:val="24"/>
        </w:rPr>
        <w:t>联系方式</w:t>
      </w:r>
      <w:r>
        <w:rPr>
          <w:rFonts w:ascii="宋体" w:hAnsi="宋体" w:cs="宋体"/>
          <w:color w:val="auto"/>
          <w:sz w:val="24"/>
        </w:rPr>
        <w:t xml:space="preserve"> </w:t>
      </w:r>
      <w:r>
        <w:rPr>
          <w:rFonts w:hint="eastAsia" w:ascii="宋体" w:hAnsi="宋体" w:cs="宋体"/>
          <w:color w:val="auto"/>
          <w:sz w:val="24"/>
        </w:rPr>
        <w:t>：</w:t>
      </w:r>
      <w:r>
        <w:rPr>
          <w:rFonts w:ascii="宋体" w:hAnsi="宋体" w:cs="宋体"/>
          <w:color w:val="auto"/>
          <w:sz w:val="24"/>
        </w:rPr>
        <w:t xml:space="preserve"> </w:t>
      </w:r>
    </w:p>
    <w:p>
      <w:pPr>
        <w:tabs>
          <w:tab w:val="left" w:pos="8100"/>
        </w:tabs>
        <w:spacing w:line="520" w:lineRule="exact"/>
        <w:rPr>
          <w:ins w:id="11" w:author="wanghp" w:date="2001-06-04T09:41:00Z"/>
          <w:rFonts w:ascii="宋体" w:cs="宋体"/>
          <w:color w:val="auto"/>
          <w:sz w:val="24"/>
          <w:u w:val="single"/>
        </w:rPr>
      </w:pPr>
      <w:r>
        <w:rPr>
          <w:rFonts w:ascii="宋体" w:hAnsi="宋体" w:cs="宋体"/>
          <w:color w:val="auto"/>
          <w:sz w:val="24"/>
        </w:rPr>
        <w:t xml:space="preserve">       </w:t>
      </w:r>
      <w:r>
        <w:rPr>
          <w:rFonts w:hint="eastAsia" w:ascii="宋体" w:hAnsi="宋体" w:cs="宋体"/>
          <w:color w:val="auto"/>
          <w:sz w:val="24"/>
        </w:rPr>
        <w:t>通讯地址：</w:t>
      </w:r>
      <w:r>
        <w:rPr>
          <w:rFonts w:ascii="宋体" w:hAnsi="宋体" w:cs="宋体"/>
          <w:color w:val="auto"/>
          <w:sz w:val="24"/>
        </w:rPr>
        <w:t xml:space="preserve">  </w:t>
      </w:r>
    </w:p>
    <w:p>
      <w:pPr>
        <w:spacing w:line="520" w:lineRule="exact"/>
        <w:rPr>
          <w:ins w:id="12" w:author="wanghp" w:date="2001-06-04T09:41:00Z"/>
          <w:rFonts w:ascii="宋体" w:cs="宋体"/>
          <w:color w:val="auto"/>
          <w:sz w:val="24"/>
        </w:rPr>
      </w:pPr>
      <w:r>
        <w:rPr>
          <w:rFonts w:ascii="宋体" w:hAnsi="宋体" w:cs="宋体"/>
          <w:color w:val="auto"/>
          <w:sz w:val="24"/>
        </w:rPr>
        <w:t xml:space="preserve">       </w:t>
      </w:r>
      <w:r>
        <w:rPr>
          <w:rFonts w:hint="eastAsia" w:ascii="宋体" w:hAnsi="宋体" w:cs="宋体"/>
          <w:color w:val="auto"/>
          <w:sz w:val="24"/>
        </w:rPr>
        <w:t>电</w:t>
      </w:r>
      <w:r>
        <w:rPr>
          <w:rFonts w:ascii="宋体" w:hAnsi="宋体" w:cs="宋体"/>
          <w:color w:val="auto"/>
          <w:sz w:val="24"/>
        </w:rPr>
        <w:t xml:space="preserve">    </w:t>
      </w:r>
      <w:r>
        <w:rPr>
          <w:rFonts w:hint="eastAsia" w:ascii="宋体" w:hAnsi="宋体" w:cs="宋体"/>
          <w:color w:val="auto"/>
          <w:sz w:val="24"/>
        </w:rPr>
        <w:t>话：</w:t>
      </w:r>
      <w:r>
        <w:rPr>
          <w:rFonts w:ascii="宋体" w:hAnsi="宋体" w:cs="宋体"/>
          <w:color w:val="auto"/>
          <w:sz w:val="24"/>
        </w:rPr>
        <w:t xml:space="preserve">    </w:t>
      </w:r>
      <w:r>
        <w:rPr>
          <w:rFonts w:hint="eastAsia" w:ascii="宋体" w:hAnsi="宋体" w:cs="宋体"/>
          <w:color w:val="auto"/>
          <w:sz w:val="24"/>
        </w:rPr>
        <w:t>传</w:t>
      </w:r>
      <w:r>
        <w:rPr>
          <w:rFonts w:ascii="宋体" w:hAnsi="宋体" w:cs="宋体"/>
          <w:color w:val="auto"/>
          <w:sz w:val="24"/>
        </w:rPr>
        <w:t xml:space="preserve">    </w:t>
      </w:r>
      <w:r>
        <w:rPr>
          <w:rFonts w:hint="eastAsia" w:ascii="宋体" w:hAnsi="宋体" w:cs="宋体"/>
          <w:color w:val="auto"/>
          <w:sz w:val="24"/>
        </w:rPr>
        <w:t>真：</w:t>
      </w:r>
    </w:p>
    <w:p>
      <w:pPr>
        <w:numPr>
          <w:ins w:id="13" w:author="wanghp" w:date="2001-06-04T09:41:00Z"/>
        </w:numPr>
        <w:spacing w:line="520" w:lineRule="exact"/>
        <w:rPr>
          <w:rFonts w:ascii="宋体" w:hAnsi="宋体" w:cs="宋体"/>
          <w:color w:val="auto"/>
          <w:sz w:val="24"/>
        </w:rPr>
      </w:pPr>
      <w:r>
        <w:rPr>
          <w:rFonts w:ascii="宋体" w:hAnsi="宋体" w:cs="宋体"/>
          <w:color w:val="auto"/>
          <w:sz w:val="24"/>
        </w:rPr>
        <w:t xml:space="preserve">       </w:t>
      </w:r>
      <w:r>
        <w:rPr>
          <w:rFonts w:hint="eastAsia" w:ascii="宋体" w:hAnsi="宋体" w:cs="宋体"/>
          <w:color w:val="auto"/>
          <w:sz w:val="24"/>
        </w:rPr>
        <w:t>电子信箱：</w:t>
      </w:r>
      <w:r>
        <w:rPr>
          <w:rFonts w:ascii="宋体" w:hAnsi="宋体" w:cs="宋体"/>
          <w:color w:val="auto"/>
          <w:sz w:val="24"/>
        </w:rPr>
        <w:t xml:space="preserve">  </w:t>
      </w:r>
    </w:p>
    <w:p>
      <w:pPr>
        <w:numPr>
          <w:ins w:id="14" w:author="wanghp" w:date=""/>
        </w:numPr>
        <w:spacing w:line="520" w:lineRule="exact"/>
        <w:ind w:firstLine="240" w:firstLineChars="100"/>
        <w:rPr>
          <w:rFonts w:ascii="宋体" w:cs="宋体"/>
          <w:color w:val="auto"/>
          <w:sz w:val="24"/>
        </w:rPr>
      </w:pPr>
    </w:p>
    <w:p>
      <w:pPr>
        <w:numPr>
          <w:ins w:id="15" w:author="wanghp" w:date=""/>
        </w:numPr>
        <w:spacing w:line="520" w:lineRule="exact"/>
        <w:ind w:firstLine="240" w:firstLineChars="100"/>
        <w:rPr>
          <w:rFonts w:ascii="宋体" w:cs="宋体"/>
          <w:color w:val="auto"/>
          <w:sz w:val="24"/>
        </w:rPr>
      </w:pPr>
      <w:r>
        <w:rPr>
          <w:rFonts w:hint="eastAsia" w:ascii="宋体" w:hAnsi="宋体" w:cs="宋体"/>
          <w:color w:val="auto"/>
          <w:sz w:val="24"/>
        </w:rPr>
        <w:t>项目名称：</w:t>
      </w:r>
    </w:p>
    <w:p>
      <w:pPr>
        <w:numPr>
          <w:ins w:id="16" w:author="wanghp" w:date=""/>
        </w:numPr>
        <w:spacing w:line="520" w:lineRule="exact"/>
        <w:rPr>
          <w:rFonts w:ascii="宋体" w:cs="宋体"/>
          <w:color w:val="auto"/>
          <w:sz w:val="24"/>
        </w:rPr>
      </w:pPr>
    </w:p>
    <w:p>
      <w:pPr>
        <w:numPr>
          <w:ins w:id="17" w:author="wanghp" w:date=""/>
        </w:numPr>
        <w:spacing w:line="520" w:lineRule="exact"/>
        <w:ind w:firstLine="240" w:firstLineChars="100"/>
        <w:rPr>
          <w:rFonts w:ascii="宋体" w:cs="宋体"/>
          <w:color w:val="auto"/>
          <w:sz w:val="24"/>
        </w:rPr>
      </w:pPr>
      <w:r>
        <w:rPr>
          <w:rFonts w:hint="eastAsia" w:ascii="宋体" w:hAnsi="宋体" w:cs="宋体"/>
          <w:color w:val="auto"/>
          <w:sz w:val="24"/>
        </w:rPr>
        <w:t>采购编号：</w:t>
      </w:r>
    </w:p>
    <w:p>
      <w:pPr>
        <w:numPr>
          <w:ins w:id="18" w:author="wanghp" w:date=""/>
        </w:numPr>
        <w:spacing w:line="520" w:lineRule="exact"/>
        <w:ind w:firstLine="480" w:firstLineChars="200"/>
        <w:rPr>
          <w:rFonts w:ascii="宋体" w:cs="宋体"/>
          <w:color w:val="auto"/>
          <w:sz w:val="24"/>
        </w:rPr>
      </w:pPr>
      <w:r>
        <w:rPr>
          <w:rFonts w:hint="eastAsia" w:ascii="宋体" w:hAnsi="宋体" w:cs="宋体"/>
          <w:color w:val="auto"/>
          <w:sz w:val="24"/>
        </w:rPr>
        <w:t>根据</w:t>
      </w:r>
      <w:r>
        <w:rPr>
          <w:rFonts w:ascii="宋体" w:hAnsi="宋体" w:cs="宋体"/>
          <w:color w:val="auto"/>
          <w:sz w:val="24"/>
        </w:rPr>
        <w:t xml:space="preserve"> </w:t>
      </w:r>
      <w:r>
        <w:rPr>
          <w:rFonts w:hint="eastAsia" w:ascii="宋体" w:hAnsi="宋体" w:cs="宋体"/>
          <w:color w:val="auto"/>
          <w:sz w:val="24"/>
        </w:rPr>
        <w:t>项目的采购结果，按照《中华人民共和国政府采购法》、《</w:t>
      </w:r>
      <w:r>
        <w:rPr>
          <w:rFonts w:hint="eastAsia" w:ascii="宋体" w:hAnsi="宋体" w:eastAsia="宋体" w:cs="宋体"/>
          <w:color w:val="auto"/>
          <w:sz w:val="24"/>
          <w:lang w:eastAsia="zh-CN"/>
        </w:rPr>
        <w:t>中华人民共和国民法典</w:t>
      </w:r>
      <w:r>
        <w:rPr>
          <w:rFonts w:hint="eastAsia" w:ascii="宋体" w:hAnsi="宋体" w:cs="宋体"/>
          <w:color w:val="auto"/>
          <w:sz w:val="24"/>
        </w:rPr>
        <w:t>》</w:t>
      </w:r>
      <w:r>
        <w:rPr>
          <w:rFonts w:ascii="宋体" w:hAnsi="宋体" w:cs="宋体"/>
          <w:color w:val="auto"/>
          <w:sz w:val="24"/>
        </w:rPr>
        <w:t xml:space="preserve"> </w:t>
      </w:r>
      <w:r>
        <w:rPr>
          <w:rFonts w:hint="eastAsia" w:ascii="宋体" w:hAnsi="宋体" w:cs="宋体"/>
          <w:color w:val="auto"/>
          <w:sz w:val="24"/>
        </w:rPr>
        <w:t>的规定，经双方协商，本着平等互利和诚实信用的原则，一致同意签订本合同如下。</w:t>
      </w:r>
    </w:p>
    <w:p>
      <w:pPr>
        <w:numPr>
          <w:ins w:id="19" w:author="wanghp" w:date=""/>
        </w:numPr>
        <w:spacing w:line="520" w:lineRule="exact"/>
        <w:ind w:firstLine="480" w:firstLineChars="200"/>
        <w:rPr>
          <w:rFonts w:ascii="宋体" w:cs="宋体"/>
          <w:color w:val="auto"/>
          <w:sz w:val="24"/>
        </w:rPr>
      </w:pPr>
    </w:p>
    <w:p>
      <w:pPr>
        <w:pStyle w:val="50"/>
        <w:rPr>
          <w:rFonts w:ascii="宋体"/>
          <w:color w:val="auto"/>
          <w:sz w:val="24"/>
        </w:rPr>
      </w:pPr>
    </w:p>
    <w:p>
      <w:pPr>
        <w:spacing w:line="360" w:lineRule="auto"/>
        <w:rPr>
          <w:rFonts w:ascii="宋体" w:cs="宋体"/>
          <w:color w:val="auto"/>
          <w:sz w:val="24"/>
        </w:rPr>
      </w:pPr>
      <w:r>
        <w:rPr>
          <w:rFonts w:ascii="宋体" w:hAnsi="宋体" w:cs="宋体"/>
          <w:color w:val="auto"/>
          <w:sz w:val="24"/>
        </w:rPr>
        <w:t xml:space="preserve">  </w:t>
      </w:r>
      <w:r>
        <w:rPr>
          <w:rFonts w:hint="eastAsia" w:ascii="宋体" w:hAnsi="宋体" w:cs="宋体"/>
          <w:color w:val="auto"/>
          <w:sz w:val="24"/>
        </w:rPr>
        <w:t>第一条</w:t>
      </w:r>
      <w:r>
        <w:rPr>
          <w:rFonts w:ascii="宋体" w:cs="宋体"/>
          <w:color w:val="auto"/>
          <w:sz w:val="24"/>
        </w:rPr>
        <w:tab/>
      </w:r>
      <w:r>
        <w:rPr>
          <w:rFonts w:hint="eastAsia" w:ascii="宋体" w:hAnsi="宋体" w:cs="宋体"/>
          <w:color w:val="auto"/>
          <w:sz w:val="24"/>
        </w:rPr>
        <w:t>货物名称、数量、价格条款：</w:t>
      </w:r>
    </w:p>
    <w:tbl>
      <w:tblPr>
        <w:tblStyle w:val="19"/>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27"/>
        <w:gridCol w:w="1583"/>
        <w:gridCol w:w="1984"/>
        <w:gridCol w:w="1592"/>
        <w:gridCol w:w="1168"/>
        <w:gridCol w:w="1164"/>
        <w:gridCol w:w="10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1" w:hRule="atLeast"/>
        </w:trPr>
        <w:tc>
          <w:tcPr>
            <w:tcW w:w="1127" w:type="dxa"/>
          </w:tcPr>
          <w:p>
            <w:pPr>
              <w:pStyle w:val="47"/>
              <w:rPr>
                <w:color w:val="auto"/>
                <w:sz w:val="20"/>
              </w:rPr>
            </w:pPr>
          </w:p>
          <w:p>
            <w:pPr>
              <w:pStyle w:val="47"/>
              <w:spacing w:before="144"/>
              <w:ind w:left="352"/>
              <w:rPr>
                <w:color w:val="auto"/>
                <w:sz w:val="21"/>
              </w:rPr>
            </w:pPr>
            <w:r>
              <w:rPr>
                <w:rFonts w:hint="eastAsia"/>
                <w:color w:val="auto"/>
                <w:sz w:val="21"/>
              </w:rPr>
              <w:t>序号</w:t>
            </w:r>
          </w:p>
        </w:tc>
        <w:tc>
          <w:tcPr>
            <w:tcW w:w="1583" w:type="dxa"/>
          </w:tcPr>
          <w:p>
            <w:pPr>
              <w:pStyle w:val="47"/>
              <w:rPr>
                <w:color w:val="auto"/>
                <w:sz w:val="20"/>
              </w:rPr>
            </w:pPr>
          </w:p>
          <w:p>
            <w:pPr>
              <w:pStyle w:val="47"/>
              <w:spacing w:before="144"/>
              <w:ind w:left="370"/>
              <w:rPr>
                <w:color w:val="auto"/>
                <w:sz w:val="21"/>
              </w:rPr>
            </w:pPr>
            <w:r>
              <w:rPr>
                <w:rFonts w:hint="eastAsia"/>
                <w:color w:val="auto"/>
                <w:sz w:val="21"/>
              </w:rPr>
              <w:t>货物名称</w:t>
            </w:r>
          </w:p>
        </w:tc>
        <w:tc>
          <w:tcPr>
            <w:tcW w:w="1984" w:type="dxa"/>
          </w:tcPr>
          <w:p>
            <w:pPr>
              <w:pStyle w:val="47"/>
              <w:rPr>
                <w:color w:val="auto"/>
                <w:sz w:val="20"/>
              </w:rPr>
            </w:pPr>
          </w:p>
          <w:p>
            <w:pPr>
              <w:pStyle w:val="47"/>
              <w:spacing w:before="144"/>
              <w:ind w:left="467"/>
              <w:rPr>
                <w:color w:val="auto"/>
                <w:sz w:val="21"/>
              </w:rPr>
            </w:pPr>
            <w:r>
              <w:rPr>
                <w:rFonts w:hint="eastAsia"/>
                <w:color w:val="auto"/>
                <w:sz w:val="21"/>
              </w:rPr>
              <w:t>规格、型号</w:t>
            </w:r>
          </w:p>
        </w:tc>
        <w:tc>
          <w:tcPr>
            <w:tcW w:w="1592" w:type="dxa"/>
          </w:tcPr>
          <w:p>
            <w:pPr>
              <w:pStyle w:val="47"/>
              <w:rPr>
                <w:color w:val="auto"/>
                <w:sz w:val="20"/>
              </w:rPr>
            </w:pPr>
          </w:p>
          <w:p>
            <w:pPr>
              <w:pStyle w:val="47"/>
              <w:spacing w:before="144"/>
              <w:ind w:left="374"/>
              <w:rPr>
                <w:color w:val="auto"/>
                <w:sz w:val="21"/>
              </w:rPr>
            </w:pPr>
            <w:r>
              <w:rPr>
                <w:rFonts w:hint="eastAsia"/>
                <w:color w:val="auto"/>
                <w:sz w:val="21"/>
              </w:rPr>
              <w:t>生产厂家</w:t>
            </w:r>
          </w:p>
        </w:tc>
        <w:tc>
          <w:tcPr>
            <w:tcW w:w="1168" w:type="dxa"/>
          </w:tcPr>
          <w:p>
            <w:pPr>
              <w:pStyle w:val="47"/>
              <w:rPr>
                <w:color w:val="auto"/>
                <w:sz w:val="20"/>
              </w:rPr>
            </w:pPr>
          </w:p>
          <w:p>
            <w:pPr>
              <w:pStyle w:val="47"/>
              <w:spacing w:before="144"/>
              <w:ind w:left="109"/>
              <w:rPr>
                <w:color w:val="auto"/>
                <w:sz w:val="21"/>
              </w:rPr>
            </w:pPr>
            <w:r>
              <w:rPr>
                <w:rFonts w:hint="eastAsia"/>
                <w:color w:val="auto"/>
                <w:sz w:val="21"/>
              </w:rPr>
              <w:t>单价（元</w:t>
            </w:r>
            <w:r>
              <w:rPr>
                <w:color w:val="auto"/>
                <w:sz w:val="21"/>
              </w:rPr>
              <w:t>)</w:t>
            </w:r>
          </w:p>
        </w:tc>
        <w:tc>
          <w:tcPr>
            <w:tcW w:w="1164" w:type="dxa"/>
          </w:tcPr>
          <w:p>
            <w:pPr>
              <w:pStyle w:val="47"/>
              <w:rPr>
                <w:color w:val="auto"/>
                <w:sz w:val="20"/>
              </w:rPr>
            </w:pPr>
          </w:p>
          <w:p>
            <w:pPr>
              <w:pStyle w:val="47"/>
              <w:spacing w:before="144"/>
              <w:ind w:left="108"/>
              <w:rPr>
                <w:color w:val="auto"/>
                <w:sz w:val="21"/>
              </w:rPr>
            </w:pPr>
            <w:r>
              <w:rPr>
                <w:rFonts w:hint="eastAsia"/>
                <w:color w:val="auto"/>
                <w:sz w:val="21"/>
              </w:rPr>
              <w:t>金额</w:t>
            </w:r>
            <w:r>
              <w:rPr>
                <w:color w:val="auto"/>
                <w:sz w:val="21"/>
              </w:rPr>
              <w:t>(</w:t>
            </w:r>
            <w:r>
              <w:rPr>
                <w:rFonts w:hint="eastAsia"/>
                <w:color w:val="auto"/>
                <w:sz w:val="21"/>
              </w:rPr>
              <w:t>元）</w:t>
            </w:r>
          </w:p>
        </w:tc>
        <w:tc>
          <w:tcPr>
            <w:tcW w:w="1082" w:type="dxa"/>
          </w:tcPr>
          <w:p>
            <w:pPr>
              <w:pStyle w:val="47"/>
              <w:rPr>
                <w:color w:val="auto"/>
                <w:sz w:val="20"/>
              </w:rPr>
            </w:pPr>
          </w:p>
          <w:p>
            <w:pPr>
              <w:pStyle w:val="47"/>
              <w:spacing w:before="144"/>
              <w:ind w:left="331"/>
              <w:rPr>
                <w:color w:val="auto"/>
                <w:sz w:val="21"/>
              </w:rPr>
            </w:pPr>
            <w:r>
              <w:rPr>
                <w:rFonts w:hint="eastAsia"/>
                <w:color w:val="auto"/>
                <w:sz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1127" w:type="dxa"/>
          </w:tcPr>
          <w:p>
            <w:pPr>
              <w:pStyle w:val="47"/>
              <w:rPr>
                <w:rFonts w:ascii="Times New Roman"/>
                <w:color w:val="auto"/>
                <w:sz w:val="20"/>
              </w:rPr>
            </w:pPr>
          </w:p>
        </w:tc>
        <w:tc>
          <w:tcPr>
            <w:tcW w:w="1583" w:type="dxa"/>
          </w:tcPr>
          <w:p>
            <w:pPr>
              <w:pStyle w:val="47"/>
              <w:rPr>
                <w:rFonts w:ascii="Times New Roman"/>
                <w:color w:val="auto"/>
                <w:sz w:val="20"/>
              </w:rPr>
            </w:pPr>
          </w:p>
        </w:tc>
        <w:tc>
          <w:tcPr>
            <w:tcW w:w="1984" w:type="dxa"/>
          </w:tcPr>
          <w:p>
            <w:pPr>
              <w:pStyle w:val="47"/>
              <w:rPr>
                <w:rFonts w:ascii="Times New Roman"/>
                <w:color w:val="auto"/>
                <w:sz w:val="20"/>
              </w:rPr>
            </w:pPr>
          </w:p>
        </w:tc>
        <w:tc>
          <w:tcPr>
            <w:tcW w:w="1592" w:type="dxa"/>
          </w:tcPr>
          <w:p>
            <w:pPr>
              <w:pStyle w:val="47"/>
              <w:rPr>
                <w:rFonts w:ascii="Times New Roman"/>
                <w:color w:val="auto"/>
                <w:sz w:val="20"/>
              </w:rPr>
            </w:pPr>
          </w:p>
        </w:tc>
        <w:tc>
          <w:tcPr>
            <w:tcW w:w="1168" w:type="dxa"/>
          </w:tcPr>
          <w:p>
            <w:pPr>
              <w:pStyle w:val="47"/>
              <w:rPr>
                <w:rFonts w:ascii="Times New Roman"/>
                <w:color w:val="auto"/>
                <w:sz w:val="20"/>
              </w:rPr>
            </w:pPr>
          </w:p>
        </w:tc>
        <w:tc>
          <w:tcPr>
            <w:tcW w:w="1164" w:type="dxa"/>
          </w:tcPr>
          <w:p>
            <w:pPr>
              <w:pStyle w:val="47"/>
              <w:rPr>
                <w:rFonts w:ascii="Times New Roman"/>
                <w:color w:val="auto"/>
                <w:sz w:val="20"/>
              </w:rPr>
            </w:pPr>
          </w:p>
        </w:tc>
        <w:tc>
          <w:tcPr>
            <w:tcW w:w="1082" w:type="dxa"/>
          </w:tcPr>
          <w:p>
            <w:pPr>
              <w:pStyle w:val="47"/>
              <w:rPr>
                <w:rFonts w:ascii="Times New Roman"/>
                <w:color w:val="auto"/>
                <w:sz w:val="20"/>
              </w:rPr>
            </w:pPr>
          </w:p>
        </w:tc>
      </w:tr>
    </w:tbl>
    <w:p>
      <w:pPr>
        <w:spacing w:line="360" w:lineRule="auto"/>
        <w:rPr>
          <w:rFonts w:ascii="宋体" w:cs="宋体"/>
          <w:color w:val="auto"/>
          <w:sz w:val="24"/>
        </w:rPr>
      </w:pPr>
    </w:p>
    <w:p>
      <w:pPr>
        <w:spacing w:line="360" w:lineRule="auto"/>
        <w:rPr>
          <w:rFonts w:ascii="宋体" w:cs="宋体"/>
          <w:color w:val="auto"/>
          <w:sz w:val="24"/>
        </w:rPr>
      </w:pPr>
    </w:p>
    <w:p>
      <w:pPr>
        <w:spacing w:line="360" w:lineRule="auto"/>
        <w:rPr>
          <w:rFonts w:ascii="宋体" w:cs="宋体"/>
          <w:color w:val="auto"/>
          <w:sz w:val="24"/>
        </w:rPr>
      </w:pPr>
      <w:r>
        <w:rPr>
          <w:rFonts w:hint="eastAsia" w:ascii="宋体" w:hAnsi="宋体" w:cs="宋体"/>
          <w:color w:val="auto"/>
          <w:sz w:val="24"/>
        </w:rPr>
        <w:t>（注：如货物较多可另附清单）</w:t>
      </w:r>
    </w:p>
    <w:p>
      <w:pPr>
        <w:spacing w:line="360" w:lineRule="auto"/>
        <w:rPr>
          <w:rFonts w:ascii="宋体" w:cs="宋体"/>
          <w:color w:val="auto"/>
          <w:sz w:val="24"/>
        </w:rPr>
      </w:pPr>
      <w:r>
        <w:rPr>
          <w:rFonts w:hint="eastAsia" w:ascii="宋体" w:hAnsi="宋体" w:cs="宋体"/>
          <w:color w:val="auto"/>
          <w:sz w:val="24"/>
        </w:rPr>
        <w:t>第二条</w:t>
      </w:r>
      <w:r>
        <w:rPr>
          <w:rFonts w:ascii="宋体" w:cs="宋体"/>
          <w:color w:val="auto"/>
          <w:sz w:val="24"/>
        </w:rPr>
        <w:tab/>
      </w:r>
      <w:r>
        <w:rPr>
          <w:rFonts w:hint="eastAsia" w:ascii="宋体" w:hAnsi="宋体" w:cs="宋体"/>
          <w:color w:val="auto"/>
          <w:sz w:val="24"/>
        </w:rPr>
        <w:t>质量标准：</w:t>
      </w:r>
    </w:p>
    <w:p>
      <w:pPr>
        <w:spacing w:line="360" w:lineRule="auto"/>
        <w:rPr>
          <w:rFonts w:ascii="宋体" w:cs="宋体"/>
          <w:color w:val="auto"/>
          <w:sz w:val="24"/>
        </w:rPr>
      </w:pPr>
      <w:r>
        <w:rPr>
          <w:rFonts w:hint="eastAsia" w:ascii="宋体" w:hAnsi="宋体" w:cs="宋体"/>
          <w:color w:val="auto"/>
          <w:sz w:val="24"/>
        </w:rPr>
        <w:t>第三条</w:t>
      </w:r>
      <w:r>
        <w:rPr>
          <w:rFonts w:ascii="宋体" w:cs="宋体"/>
          <w:color w:val="auto"/>
          <w:sz w:val="24"/>
        </w:rPr>
        <w:tab/>
      </w:r>
      <w:r>
        <w:rPr>
          <w:rFonts w:hint="eastAsia" w:ascii="宋体" w:hAnsi="宋体" w:cs="宋体"/>
          <w:color w:val="auto"/>
          <w:sz w:val="24"/>
        </w:rPr>
        <w:t>包装标准、包装物：必须轻便、不易破碎。</w:t>
      </w:r>
    </w:p>
    <w:p>
      <w:pPr>
        <w:numPr>
          <w:ilvl w:val="0"/>
          <w:numId w:val="5"/>
        </w:numPr>
        <w:spacing w:line="360" w:lineRule="auto"/>
        <w:rPr>
          <w:rFonts w:ascii="宋体" w:hAnsi="宋体" w:cs="宋体"/>
          <w:color w:val="auto"/>
          <w:sz w:val="24"/>
        </w:rPr>
      </w:pPr>
      <w:r>
        <w:rPr>
          <w:rFonts w:hint="eastAsia" w:ascii="宋体" w:hAnsi="宋体" w:cs="宋体"/>
          <w:color w:val="auto"/>
          <w:sz w:val="24"/>
        </w:rPr>
        <w:t>交货方式、地点及期限：</w:t>
      </w:r>
    </w:p>
    <w:p>
      <w:pPr>
        <w:numPr>
          <w:ilvl w:val="0"/>
          <w:numId w:val="0"/>
        </w:numPr>
        <w:spacing w:line="360" w:lineRule="auto"/>
        <w:ind w:firstLine="720" w:firstLineChars="300"/>
        <w:rPr>
          <w:rFonts w:hint="eastAsia" w:ascii="宋体" w:hAnsi="宋体" w:cs="宋体"/>
          <w:color w:val="auto"/>
          <w:sz w:val="24"/>
          <w:lang w:val="en-US" w:eastAsia="zh-CN"/>
        </w:rPr>
      </w:pPr>
      <w:r>
        <w:rPr>
          <w:rFonts w:hint="eastAsia" w:ascii="宋体" w:hAnsi="宋体" w:cs="宋体"/>
          <w:color w:val="auto"/>
          <w:sz w:val="24"/>
          <w:lang w:eastAsia="zh-CN"/>
        </w:rPr>
        <w:t>地点</w:t>
      </w:r>
      <w:r>
        <w:rPr>
          <w:rFonts w:hint="eastAsia" w:ascii="宋体" w:hAnsi="宋体" w:cs="宋体"/>
          <w:color w:val="auto"/>
          <w:sz w:val="24"/>
          <w:lang w:val="en-US" w:eastAsia="zh-CN"/>
        </w:rPr>
        <w:t>:按甲方指定地点</w:t>
      </w:r>
    </w:p>
    <w:p>
      <w:pPr>
        <w:spacing w:line="360" w:lineRule="auto"/>
        <w:ind w:firstLine="720" w:firstLineChars="300"/>
        <w:rPr>
          <w:rFonts w:hint="eastAsia" w:ascii="宋体" w:hAnsi="宋体" w:eastAsia="宋体" w:cs="宋体"/>
          <w:color w:val="auto"/>
          <w:sz w:val="24"/>
          <w:lang w:val="en-US" w:eastAsia="zh-CN"/>
        </w:rPr>
      </w:pPr>
      <w:r>
        <w:rPr>
          <w:rFonts w:hint="eastAsia" w:ascii="宋体" w:hAnsi="宋体" w:cs="宋体"/>
          <w:color w:val="auto"/>
          <w:sz w:val="24"/>
        </w:rPr>
        <w:t>期限</w:t>
      </w:r>
      <w:r>
        <w:rPr>
          <w:rFonts w:hint="eastAsia" w:ascii="宋体" w:hAnsi="宋体" w:cs="宋体"/>
          <w:color w:val="auto"/>
          <w:sz w:val="24"/>
          <w:lang w:val="en-US" w:eastAsia="zh-CN"/>
        </w:rPr>
        <w:t>:签订合同后60日历天内供货完成</w:t>
      </w:r>
    </w:p>
    <w:p>
      <w:pPr>
        <w:numPr>
          <w:ilvl w:val="0"/>
          <w:numId w:val="5"/>
        </w:numPr>
        <w:spacing w:line="360" w:lineRule="auto"/>
        <w:rPr>
          <w:rFonts w:ascii="宋体" w:cs="宋体"/>
          <w:color w:val="auto"/>
          <w:sz w:val="24"/>
        </w:rPr>
      </w:pPr>
      <w:r>
        <w:rPr>
          <w:rFonts w:hint="eastAsia" w:ascii="宋体" w:hAnsi="宋体" w:cs="宋体"/>
          <w:color w:val="auto"/>
          <w:sz w:val="24"/>
        </w:rPr>
        <w:t>运输方式及到达站（港）和费用负担：送货到达采购人指定地点。</w:t>
      </w:r>
    </w:p>
    <w:p>
      <w:pPr>
        <w:spacing w:line="360" w:lineRule="auto"/>
        <w:rPr>
          <w:rFonts w:ascii="宋体" w:cs="宋体"/>
          <w:color w:val="auto"/>
          <w:sz w:val="24"/>
        </w:rPr>
      </w:pPr>
      <w:r>
        <w:rPr>
          <w:rFonts w:hint="eastAsia" w:ascii="宋体" w:hAnsi="宋体" w:cs="宋体"/>
          <w:color w:val="auto"/>
          <w:sz w:val="24"/>
        </w:rPr>
        <w:t>第六条</w:t>
      </w:r>
      <w:r>
        <w:rPr>
          <w:rFonts w:ascii="宋体" w:cs="宋体"/>
          <w:color w:val="auto"/>
          <w:sz w:val="24"/>
        </w:rPr>
        <w:tab/>
      </w:r>
      <w:r>
        <w:rPr>
          <w:rFonts w:hint="eastAsia" w:ascii="宋体" w:hAnsi="宋体" w:cs="宋体"/>
          <w:color w:val="auto"/>
          <w:sz w:val="24"/>
        </w:rPr>
        <w:t>验收标准、方法、地点及期限：</w:t>
      </w:r>
      <w:r>
        <w:rPr>
          <w:rFonts w:ascii="宋体" w:hAnsi="宋体" w:cs="宋体"/>
          <w:color w:val="auto"/>
          <w:sz w:val="24"/>
        </w:rPr>
        <w:t xml:space="preserve">   </w:t>
      </w:r>
      <w:r>
        <w:rPr>
          <w:rFonts w:hint="eastAsia" w:ascii="宋体" w:hAnsi="宋体" w:cs="宋体"/>
          <w:color w:val="auto"/>
          <w:sz w:val="24"/>
        </w:rPr>
        <w:t>。</w:t>
      </w:r>
    </w:p>
    <w:p>
      <w:pPr>
        <w:spacing w:line="360" w:lineRule="auto"/>
        <w:rPr>
          <w:rFonts w:ascii="宋体" w:cs="宋体"/>
          <w:color w:val="auto"/>
          <w:sz w:val="24"/>
        </w:rPr>
      </w:pPr>
    </w:p>
    <w:p>
      <w:pPr>
        <w:spacing w:line="360" w:lineRule="auto"/>
        <w:rPr>
          <w:rFonts w:ascii="宋体" w:cs="宋体"/>
          <w:color w:val="auto"/>
          <w:sz w:val="24"/>
        </w:rPr>
      </w:pPr>
      <w:r>
        <w:rPr>
          <w:rFonts w:hint="eastAsia" w:ascii="宋体" w:hAnsi="宋体" w:cs="宋体"/>
          <w:color w:val="auto"/>
          <w:sz w:val="24"/>
        </w:rPr>
        <w:t>第七条</w:t>
      </w:r>
      <w:r>
        <w:rPr>
          <w:rFonts w:ascii="宋体" w:hAnsi="宋体" w:cs="宋体"/>
          <w:color w:val="auto"/>
          <w:sz w:val="24"/>
        </w:rPr>
        <w:t xml:space="preserve"> </w:t>
      </w:r>
      <w:r>
        <w:rPr>
          <w:rFonts w:hint="eastAsia" w:ascii="宋体" w:hAnsi="宋体" w:cs="宋体"/>
          <w:color w:val="auto"/>
          <w:sz w:val="24"/>
        </w:rPr>
        <w:t>付款方式：</w:t>
      </w:r>
      <w:r>
        <w:rPr>
          <w:rFonts w:hint="eastAsia" w:ascii="宋体" w:hAnsi="宋体" w:cs="宋体"/>
          <w:color w:val="auto"/>
          <w:sz w:val="24"/>
          <w:lang w:val="en-US" w:eastAsia="zh-CN"/>
        </w:rPr>
        <w:t>验收合格后付款</w:t>
      </w:r>
      <w:r>
        <w:rPr>
          <w:rFonts w:ascii="宋体" w:hAnsi="宋体" w:cs="宋体"/>
          <w:color w:val="auto"/>
          <w:sz w:val="24"/>
        </w:rPr>
        <w:t xml:space="preserve"> </w:t>
      </w:r>
      <w:r>
        <w:rPr>
          <w:rFonts w:hint="eastAsia" w:ascii="宋体" w:hAnsi="宋体" w:cs="宋体"/>
          <w:color w:val="auto"/>
          <w:sz w:val="24"/>
        </w:rPr>
        <w:t>。</w:t>
      </w:r>
    </w:p>
    <w:p>
      <w:pPr>
        <w:spacing w:line="360" w:lineRule="auto"/>
        <w:rPr>
          <w:rFonts w:ascii="宋体" w:cs="宋体"/>
          <w:color w:val="auto"/>
          <w:sz w:val="24"/>
        </w:rPr>
      </w:pPr>
      <w:r>
        <w:rPr>
          <w:rFonts w:hint="eastAsia" w:ascii="宋体" w:hAnsi="宋体" w:cs="宋体"/>
          <w:color w:val="auto"/>
          <w:sz w:val="24"/>
        </w:rPr>
        <w:t>第八条</w:t>
      </w:r>
      <w:r>
        <w:rPr>
          <w:rFonts w:ascii="宋体" w:hAnsi="宋体" w:cs="宋体"/>
          <w:color w:val="auto"/>
          <w:sz w:val="24"/>
        </w:rPr>
        <w:t xml:space="preserve"> </w:t>
      </w:r>
      <w:r>
        <w:rPr>
          <w:rFonts w:hint="eastAsia" w:ascii="宋体" w:hAnsi="宋体" w:cs="宋体"/>
          <w:color w:val="auto"/>
          <w:sz w:val="24"/>
        </w:rPr>
        <w:t>本合同解除的条件：不按合同、招标和</w:t>
      </w:r>
      <w:r>
        <w:rPr>
          <w:rFonts w:hint="eastAsia" w:ascii="宋体" w:hAnsi="宋体" w:cs="宋体"/>
          <w:color w:val="auto"/>
          <w:sz w:val="24"/>
          <w:lang w:eastAsia="zh-CN"/>
        </w:rPr>
        <w:t>投标文件</w:t>
      </w:r>
      <w:r>
        <w:rPr>
          <w:rFonts w:hint="eastAsia" w:ascii="宋体" w:hAnsi="宋体" w:cs="宋体"/>
          <w:color w:val="auto"/>
          <w:sz w:val="24"/>
        </w:rPr>
        <w:t>执行的。</w:t>
      </w:r>
    </w:p>
    <w:p>
      <w:pPr>
        <w:spacing w:line="360" w:lineRule="auto"/>
        <w:rPr>
          <w:rFonts w:hint="eastAsia" w:ascii="宋体" w:hAnsi="宋体" w:eastAsia="宋体" w:cs="宋体"/>
          <w:color w:val="auto"/>
          <w:sz w:val="24"/>
        </w:rPr>
      </w:pPr>
      <w:r>
        <w:rPr>
          <w:rFonts w:hint="eastAsia" w:ascii="宋体" w:hAnsi="宋体" w:cs="宋体"/>
          <w:color w:val="auto"/>
          <w:sz w:val="24"/>
        </w:rPr>
        <w:t>第九条</w:t>
      </w:r>
      <w:r>
        <w:rPr>
          <w:rFonts w:ascii="宋体" w:cs="宋体"/>
          <w:color w:val="auto"/>
          <w:sz w:val="24"/>
        </w:rPr>
        <w:tab/>
      </w:r>
      <w:r>
        <w:rPr>
          <w:rFonts w:hint="eastAsia" w:ascii="宋体" w:hAnsi="宋体" w:cs="宋体"/>
          <w:color w:val="auto"/>
          <w:sz w:val="24"/>
        </w:rPr>
        <w:t>违约责任：</w:t>
      </w:r>
      <w:r>
        <w:rPr>
          <w:rFonts w:hint="eastAsia" w:ascii="宋体" w:hAnsi="宋体" w:eastAsia="宋体" w:cs="宋体"/>
          <w:color w:val="auto"/>
          <w:sz w:val="24"/>
        </w:rPr>
        <w:t>1) 采购人</w:t>
      </w:r>
      <w:r>
        <w:rPr>
          <w:rFonts w:hint="eastAsia" w:ascii="宋体" w:hAnsi="宋体" w:eastAsia="宋体" w:cs="宋体"/>
          <w:color w:val="auto"/>
          <w:sz w:val="24"/>
          <w:lang w:eastAsia="zh-CN"/>
        </w:rPr>
        <w:t>对中标供应商每一批次货物抽取两个样品进行检测</w:t>
      </w:r>
      <w:r>
        <w:rPr>
          <w:rFonts w:hint="eastAsia" w:ascii="宋体" w:hAnsi="宋体" w:eastAsia="宋体" w:cs="宋体"/>
          <w:color w:val="auto"/>
          <w:sz w:val="24"/>
        </w:rPr>
        <w:t>，如达不到招标文件中规定的参数要求</w:t>
      </w:r>
      <w:r>
        <w:rPr>
          <w:rFonts w:hint="eastAsia" w:ascii="宋体" w:hAnsi="宋体" w:eastAsia="宋体" w:cs="宋体"/>
          <w:color w:val="auto"/>
          <w:sz w:val="24"/>
          <w:lang w:eastAsia="zh-CN"/>
        </w:rPr>
        <w:t>及相关指标，</w:t>
      </w:r>
      <w:r>
        <w:rPr>
          <w:rFonts w:hint="eastAsia" w:ascii="宋体" w:hAnsi="宋体" w:eastAsia="宋体" w:cs="宋体"/>
          <w:color w:val="auto"/>
          <w:sz w:val="24"/>
          <w:lang w:val="en-US" w:eastAsia="zh-CN"/>
        </w:rPr>
        <w:t>采购人有权拒收并</w:t>
      </w:r>
      <w:r>
        <w:rPr>
          <w:rFonts w:hint="eastAsia" w:ascii="宋体" w:hAnsi="宋体" w:eastAsia="宋体" w:cs="宋体"/>
          <w:color w:val="auto"/>
          <w:sz w:val="24"/>
          <w:lang w:eastAsia="zh-CN"/>
        </w:rPr>
        <w:t>扣除当批次货款的</w:t>
      </w:r>
      <w:r>
        <w:rPr>
          <w:rFonts w:hint="eastAsia" w:ascii="宋体" w:hAnsi="宋体" w:eastAsia="宋体" w:cs="宋体"/>
          <w:color w:val="auto"/>
          <w:sz w:val="24"/>
          <w:lang w:val="en-US" w:eastAsia="zh-CN"/>
        </w:rPr>
        <w:t>10%，依次递增5%（即第二批次达不到要求的扣除</w:t>
      </w:r>
      <w:r>
        <w:rPr>
          <w:rFonts w:hint="eastAsia" w:ascii="宋体" w:hAnsi="宋体" w:eastAsia="宋体" w:cs="宋体"/>
          <w:color w:val="auto"/>
          <w:sz w:val="24"/>
          <w:lang w:eastAsia="zh-CN"/>
        </w:rPr>
        <w:t>当批次货款的</w:t>
      </w:r>
      <w:r>
        <w:rPr>
          <w:rFonts w:hint="eastAsia" w:ascii="宋体" w:hAnsi="宋体" w:eastAsia="宋体" w:cs="宋体"/>
          <w:color w:val="auto"/>
          <w:sz w:val="24"/>
          <w:lang w:val="en-US" w:eastAsia="zh-CN"/>
        </w:rPr>
        <w:t>15%，以此类推）,</w:t>
      </w:r>
      <w:r>
        <w:rPr>
          <w:rFonts w:hint="eastAsia" w:ascii="宋体" w:hAnsi="宋体" w:eastAsia="宋体" w:cs="宋体"/>
          <w:color w:val="auto"/>
          <w:sz w:val="24"/>
        </w:rPr>
        <w:t>中标供应商</w:t>
      </w:r>
      <w:r>
        <w:rPr>
          <w:rFonts w:hint="eastAsia" w:ascii="宋体" w:hAnsi="宋体" w:eastAsia="宋体" w:cs="宋体"/>
          <w:color w:val="auto"/>
          <w:sz w:val="24"/>
          <w:lang w:eastAsia="zh-CN"/>
        </w:rPr>
        <w:t>负责重新供货并保证货物质量</w:t>
      </w:r>
      <w:r>
        <w:rPr>
          <w:rFonts w:hint="eastAsia" w:ascii="宋体" w:hAnsi="宋体" w:eastAsia="宋体" w:cs="宋体"/>
          <w:color w:val="auto"/>
          <w:sz w:val="24"/>
        </w:rPr>
        <w:t>。</w:t>
      </w:r>
    </w:p>
    <w:p>
      <w:pPr>
        <w:spacing w:line="360" w:lineRule="auto"/>
        <w:rPr>
          <w:rFonts w:ascii="宋体" w:hAnsi="宋体" w:eastAsia="宋体" w:cs="宋体"/>
          <w:color w:val="auto"/>
          <w:sz w:val="24"/>
        </w:rPr>
      </w:pPr>
      <w:r>
        <w:rPr>
          <w:rFonts w:hint="eastAsia" w:ascii="宋体" w:hAnsi="宋体" w:eastAsia="宋体" w:cs="宋体"/>
          <w:color w:val="auto"/>
          <w:sz w:val="24"/>
        </w:rPr>
        <w:t>2) 乙方未能按本合同规定的交货时间交付货物的，从逾期之日起每日按本合同总价 3</w:t>
      </w:r>
      <w:r>
        <w:rPr>
          <w:rFonts w:hint="eastAsia" w:ascii="宋体" w:hAnsi="宋体" w:eastAsia="宋体" w:cs="宋体"/>
          <w:color w:val="auto"/>
          <w:sz w:val="24"/>
          <w:lang w:val="en-US" w:eastAsia="zh-CN"/>
        </w:rPr>
        <w:t>%</w:t>
      </w:r>
      <w:r>
        <w:rPr>
          <w:rFonts w:hint="eastAsia" w:ascii="宋体" w:hAnsi="宋体" w:eastAsia="宋体" w:cs="宋体"/>
          <w:color w:val="auto"/>
          <w:sz w:val="24"/>
        </w:rPr>
        <w:t>的数额向甲方支付违约金；逾期半个月以上的，甲方有权终止合同，由此造成的甲方经济损失由乙方承担。</w:t>
      </w:r>
    </w:p>
    <w:p>
      <w:pPr>
        <w:spacing w:line="360" w:lineRule="auto"/>
        <w:rPr>
          <w:rFonts w:ascii="宋体" w:cs="宋体"/>
          <w:color w:val="auto"/>
          <w:sz w:val="24"/>
        </w:rPr>
      </w:pPr>
      <w:r>
        <w:rPr>
          <w:rFonts w:hint="eastAsia" w:ascii="宋体" w:hAnsi="宋体" w:eastAsia="宋体" w:cs="宋体"/>
          <w:color w:val="auto"/>
          <w:sz w:val="24"/>
          <w:lang w:val="en-US" w:eastAsia="zh-CN"/>
        </w:rPr>
        <w:t>3</w:t>
      </w:r>
      <w:r>
        <w:rPr>
          <w:rFonts w:hint="eastAsia" w:ascii="宋体" w:hAnsi="宋体" w:eastAsia="宋体" w:cs="宋体"/>
          <w:color w:val="auto"/>
          <w:sz w:val="24"/>
        </w:rPr>
        <w:t>) 其它违约责任按《中华人民共和国</w:t>
      </w:r>
      <w:r>
        <w:rPr>
          <w:rFonts w:hint="eastAsia" w:ascii="宋体" w:hAnsi="宋体" w:eastAsia="宋体" w:cs="宋体"/>
          <w:color w:val="auto"/>
          <w:sz w:val="24"/>
          <w:lang w:eastAsia="zh-CN"/>
        </w:rPr>
        <w:t>民法典</w:t>
      </w:r>
      <w:r>
        <w:rPr>
          <w:rFonts w:hint="eastAsia" w:ascii="宋体" w:hAnsi="宋体" w:eastAsia="宋体" w:cs="宋体"/>
          <w:color w:val="auto"/>
          <w:sz w:val="24"/>
        </w:rPr>
        <w:t>》处理。</w:t>
      </w:r>
    </w:p>
    <w:p>
      <w:pPr>
        <w:spacing w:line="360" w:lineRule="auto"/>
        <w:rPr>
          <w:rFonts w:ascii="宋体" w:cs="宋体"/>
          <w:color w:val="auto"/>
          <w:sz w:val="24"/>
        </w:rPr>
      </w:pPr>
      <w:r>
        <w:rPr>
          <w:rFonts w:hint="eastAsia" w:ascii="宋体" w:hAnsi="宋体" w:cs="宋体"/>
          <w:color w:val="auto"/>
          <w:sz w:val="24"/>
        </w:rPr>
        <w:t>第十条</w:t>
      </w:r>
      <w:r>
        <w:rPr>
          <w:rFonts w:ascii="宋体" w:cs="宋体"/>
          <w:color w:val="auto"/>
          <w:sz w:val="24"/>
        </w:rPr>
        <w:tab/>
      </w:r>
      <w:r>
        <w:rPr>
          <w:rFonts w:hint="eastAsia" w:ascii="宋体" w:hAnsi="宋体" w:cs="宋体"/>
          <w:color w:val="auto"/>
          <w:sz w:val="24"/>
        </w:rPr>
        <w:t>合同争议的解决方式：本合同在履行过程中发生的争议，由双方当事人协商解决；也可由迁西县仲裁委员会仲裁；或依法向迁西县人民法院起诉。</w:t>
      </w:r>
    </w:p>
    <w:p>
      <w:pPr>
        <w:spacing w:line="360" w:lineRule="auto"/>
        <w:rPr>
          <w:rFonts w:ascii="宋体" w:cs="宋体"/>
          <w:color w:val="auto"/>
          <w:sz w:val="24"/>
        </w:rPr>
      </w:pPr>
      <w:r>
        <w:rPr>
          <w:rFonts w:hint="eastAsia" w:ascii="宋体" w:hAnsi="宋体" w:cs="宋体"/>
          <w:color w:val="auto"/>
          <w:sz w:val="24"/>
        </w:rPr>
        <w:t>第十一条</w:t>
      </w:r>
      <w:r>
        <w:rPr>
          <w:rFonts w:ascii="宋体" w:hAnsi="宋体" w:cs="宋体"/>
          <w:color w:val="auto"/>
          <w:sz w:val="24"/>
        </w:rPr>
        <w:t xml:space="preserve"> </w:t>
      </w:r>
      <w:r>
        <w:rPr>
          <w:rFonts w:hint="eastAsia" w:ascii="宋体" w:hAnsi="宋体" w:cs="宋体"/>
          <w:color w:val="auto"/>
          <w:sz w:val="24"/>
        </w:rPr>
        <w:t>本合同自</w:t>
      </w:r>
      <w:r>
        <w:rPr>
          <w:rFonts w:ascii="宋体" w:cs="宋体"/>
          <w:color w:val="auto"/>
          <w:sz w:val="24"/>
        </w:rPr>
        <w:tab/>
      </w:r>
      <w:r>
        <w:rPr>
          <w:rFonts w:hint="eastAsia" w:ascii="宋体" w:hAnsi="宋体" w:cs="宋体"/>
          <w:color w:val="auto"/>
          <w:sz w:val="24"/>
        </w:rPr>
        <w:t>年</w:t>
      </w:r>
      <w:r>
        <w:rPr>
          <w:rFonts w:ascii="宋体" w:cs="宋体"/>
          <w:color w:val="auto"/>
          <w:sz w:val="24"/>
        </w:rPr>
        <w:tab/>
      </w:r>
      <w:r>
        <w:rPr>
          <w:rFonts w:hint="eastAsia" w:ascii="宋体" w:hAnsi="宋体" w:cs="宋体"/>
          <w:color w:val="auto"/>
          <w:sz w:val="24"/>
        </w:rPr>
        <w:t>月</w:t>
      </w:r>
      <w:r>
        <w:rPr>
          <w:rFonts w:ascii="宋体" w:cs="宋体"/>
          <w:color w:val="auto"/>
          <w:sz w:val="24"/>
        </w:rPr>
        <w:tab/>
      </w:r>
      <w:r>
        <w:rPr>
          <w:rFonts w:hint="eastAsia" w:ascii="宋体" w:hAnsi="宋体" w:cs="宋体"/>
          <w:color w:val="auto"/>
          <w:sz w:val="24"/>
        </w:rPr>
        <w:t>日起生效。</w:t>
      </w:r>
    </w:p>
    <w:p>
      <w:pPr>
        <w:spacing w:line="360" w:lineRule="auto"/>
        <w:rPr>
          <w:rFonts w:ascii="宋体" w:cs="宋体"/>
          <w:color w:val="auto"/>
          <w:sz w:val="24"/>
        </w:rPr>
      </w:pPr>
      <w:r>
        <w:rPr>
          <w:rFonts w:hint="eastAsia" w:ascii="宋体" w:hAnsi="宋体" w:cs="宋体"/>
          <w:color w:val="auto"/>
          <w:sz w:val="24"/>
        </w:rPr>
        <w:t>第十二条</w:t>
      </w:r>
      <w:r>
        <w:rPr>
          <w:rFonts w:ascii="宋体" w:cs="宋体"/>
          <w:color w:val="auto"/>
          <w:sz w:val="24"/>
        </w:rPr>
        <w:tab/>
      </w:r>
      <w:r>
        <w:rPr>
          <w:rFonts w:hint="eastAsia" w:ascii="宋体" w:hAnsi="宋体" w:cs="宋体"/>
          <w:color w:val="auto"/>
          <w:sz w:val="24"/>
        </w:rPr>
        <w:t>其他约定事项：</w:t>
      </w:r>
    </w:p>
    <w:p>
      <w:pPr>
        <w:spacing w:line="360" w:lineRule="auto"/>
        <w:rPr>
          <w:rFonts w:ascii="宋体" w:cs="宋体"/>
          <w:color w:val="auto"/>
          <w:sz w:val="24"/>
        </w:rPr>
      </w:pPr>
      <w:r>
        <w:rPr>
          <w:rFonts w:hint="eastAsia" w:ascii="宋体" w:hAnsi="宋体" w:cs="宋体"/>
          <w:color w:val="auto"/>
          <w:sz w:val="24"/>
        </w:rPr>
        <w:t>第十三条</w:t>
      </w:r>
      <w:r>
        <w:rPr>
          <w:rFonts w:ascii="宋体" w:cs="宋体"/>
          <w:color w:val="auto"/>
          <w:sz w:val="24"/>
        </w:rPr>
        <w:tab/>
      </w:r>
      <w:r>
        <w:rPr>
          <w:rFonts w:hint="eastAsia" w:ascii="宋体" w:hAnsi="宋体" w:cs="宋体"/>
          <w:color w:val="auto"/>
          <w:sz w:val="24"/>
        </w:rPr>
        <w:t>本合同一式六份。各份具有同等法律效力。</w:t>
      </w:r>
    </w:p>
    <w:p>
      <w:pPr>
        <w:spacing w:line="360" w:lineRule="auto"/>
        <w:rPr>
          <w:rFonts w:ascii="宋体" w:cs="宋体"/>
          <w:color w:val="auto"/>
          <w:sz w:val="24"/>
        </w:rPr>
      </w:pPr>
    </w:p>
    <w:p>
      <w:pPr>
        <w:spacing w:line="360" w:lineRule="auto"/>
        <w:rPr>
          <w:rFonts w:ascii="宋体" w:cs="宋体"/>
          <w:color w:val="auto"/>
          <w:sz w:val="24"/>
        </w:rPr>
      </w:pPr>
      <w:r>
        <w:rPr>
          <w:rFonts w:hint="eastAsia" w:ascii="宋体" w:hAnsi="宋体" w:cs="宋体"/>
          <w:color w:val="auto"/>
          <w:sz w:val="24"/>
        </w:rPr>
        <w:t>采购人（全称）：公章</w:t>
      </w:r>
      <w:r>
        <w:rPr>
          <w:rFonts w:ascii="宋体" w:cs="宋体"/>
          <w:color w:val="auto"/>
          <w:sz w:val="24"/>
        </w:rPr>
        <w:tab/>
      </w:r>
      <w:r>
        <w:rPr>
          <w:rFonts w:ascii="宋体" w:hAnsi="宋体" w:cs="宋体"/>
          <w:color w:val="auto"/>
          <w:sz w:val="24"/>
        </w:rPr>
        <w:t xml:space="preserve">                    </w:t>
      </w:r>
      <w:r>
        <w:rPr>
          <w:rFonts w:hint="eastAsia" w:ascii="宋体" w:hAnsi="宋体" w:cs="宋体"/>
          <w:color w:val="auto"/>
          <w:sz w:val="24"/>
        </w:rPr>
        <w:t>供应商（全称）：公章</w:t>
      </w:r>
    </w:p>
    <w:p>
      <w:pPr>
        <w:spacing w:line="360" w:lineRule="auto"/>
        <w:rPr>
          <w:rFonts w:ascii="宋体" w:cs="宋体"/>
          <w:color w:val="auto"/>
          <w:sz w:val="24"/>
        </w:rPr>
      </w:pPr>
    </w:p>
    <w:p>
      <w:pPr>
        <w:spacing w:line="360" w:lineRule="auto"/>
        <w:rPr>
          <w:rFonts w:ascii="宋体" w:cs="宋体"/>
          <w:color w:val="auto"/>
          <w:sz w:val="24"/>
        </w:rPr>
      </w:pPr>
      <w:r>
        <w:rPr>
          <w:rFonts w:hint="eastAsia" w:ascii="宋体" w:hAnsi="宋体" w:cs="宋体"/>
          <w:color w:val="auto"/>
          <w:sz w:val="24"/>
        </w:rPr>
        <w:t>法定代表人（负责人）或委托代理人：</w:t>
      </w:r>
      <w:r>
        <w:rPr>
          <w:rFonts w:ascii="宋体" w:cs="宋体"/>
          <w:color w:val="auto"/>
          <w:sz w:val="24"/>
        </w:rPr>
        <w:tab/>
      </w:r>
      <w:r>
        <w:rPr>
          <w:rFonts w:ascii="宋体" w:hAnsi="宋体" w:cs="宋体"/>
          <w:color w:val="auto"/>
          <w:sz w:val="24"/>
        </w:rPr>
        <w:t xml:space="preserve">       </w:t>
      </w:r>
      <w:r>
        <w:rPr>
          <w:rFonts w:hint="eastAsia" w:ascii="宋体" w:hAnsi="宋体" w:cs="宋体"/>
          <w:color w:val="auto"/>
          <w:sz w:val="24"/>
        </w:rPr>
        <w:t>法定代表人（负责人）或委托代理人</w:t>
      </w:r>
    </w:p>
    <w:p>
      <w:pPr>
        <w:pStyle w:val="50"/>
        <w:rPr>
          <w:rFonts w:ascii="宋体"/>
          <w:color w:val="auto"/>
          <w:sz w:val="24"/>
        </w:rPr>
      </w:pPr>
    </w:p>
    <w:p>
      <w:pPr>
        <w:pStyle w:val="50"/>
        <w:rPr>
          <w:rFonts w:ascii="宋体"/>
          <w:color w:val="auto"/>
          <w:sz w:val="24"/>
        </w:rPr>
      </w:pPr>
    </w:p>
    <w:p>
      <w:pPr>
        <w:pStyle w:val="50"/>
        <w:rPr>
          <w:rFonts w:ascii="宋体"/>
          <w:color w:val="auto"/>
          <w:sz w:val="24"/>
        </w:rPr>
      </w:pPr>
    </w:p>
    <w:p>
      <w:pPr>
        <w:pStyle w:val="50"/>
        <w:rPr>
          <w:rFonts w:ascii="宋体"/>
          <w:color w:val="auto"/>
          <w:sz w:val="24"/>
        </w:rPr>
      </w:pPr>
      <w:r>
        <w:rPr>
          <w:rFonts w:hint="eastAsia" w:ascii="宋体" w:hAnsi="宋体"/>
          <w:color w:val="auto"/>
          <w:sz w:val="24"/>
        </w:rPr>
        <w:t>采购代理单位：</w:t>
      </w:r>
      <w:r>
        <w:rPr>
          <w:rFonts w:ascii="宋体" w:hAnsi="宋体"/>
          <w:color w:val="auto"/>
          <w:sz w:val="24"/>
        </w:rPr>
        <w:t>(</w:t>
      </w:r>
      <w:r>
        <w:rPr>
          <w:rFonts w:hint="eastAsia" w:ascii="宋体" w:hAnsi="宋体"/>
          <w:color w:val="auto"/>
          <w:sz w:val="24"/>
        </w:rPr>
        <w:t>章）</w:t>
      </w:r>
      <w:r>
        <w:rPr>
          <w:rFonts w:ascii="宋体"/>
          <w:color w:val="auto"/>
          <w:sz w:val="24"/>
        </w:rPr>
        <w:tab/>
      </w:r>
      <w:r>
        <w:rPr>
          <w:rFonts w:ascii="宋体" w:hAnsi="宋体"/>
          <w:color w:val="auto"/>
          <w:sz w:val="24"/>
        </w:rPr>
        <w:t xml:space="preserve">                         </w:t>
      </w:r>
      <w:r>
        <w:rPr>
          <w:rFonts w:hint="eastAsia" w:ascii="宋体" w:hAnsi="宋体"/>
          <w:color w:val="auto"/>
          <w:sz w:val="24"/>
        </w:rPr>
        <w:t>备案单位：（章）</w:t>
      </w:r>
    </w:p>
    <w:p>
      <w:pPr>
        <w:pStyle w:val="50"/>
        <w:rPr>
          <w:rFonts w:ascii="宋体"/>
          <w:color w:val="auto"/>
          <w:sz w:val="24"/>
        </w:rPr>
      </w:pPr>
    </w:p>
    <w:p>
      <w:pPr>
        <w:spacing w:line="360" w:lineRule="auto"/>
        <w:rPr>
          <w:rFonts w:ascii="宋体" w:cs="宋体"/>
          <w:color w:val="auto"/>
          <w:sz w:val="24"/>
        </w:rPr>
      </w:pPr>
      <w:r>
        <w:rPr>
          <w:rFonts w:hint="eastAsia" w:ascii="宋体" w:hAnsi="宋体" w:cs="宋体"/>
          <w:color w:val="auto"/>
          <w:sz w:val="24"/>
        </w:rPr>
        <w:t>年</w:t>
      </w:r>
      <w:r>
        <w:rPr>
          <w:rFonts w:ascii="宋体" w:cs="宋体"/>
          <w:color w:val="auto"/>
          <w:sz w:val="24"/>
        </w:rPr>
        <w:tab/>
      </w:r>
      <w:r>
        <w:rPr>
          <w:rFonts w:hint="eastAsia" w:ascii="宋体" w:hAnsi="宋体" w:cs="宋体"/>
          <w:color w:val="auto"/>
          <w:sz w:val="24"/>
        </w:rPr>
        <w:t>月</w:t>
      </w:r>
      <w:r>
        <w:rPr>
          <w:rFonts w:ascii="宋体" w:cs="宋体"/>
          <w:color w:val="auto"/>
          <w:sz w:val="24"/>
        </w:rPr>
        <w:tab/>
      </w:r>
      <w:r>
        <w:rPr>
          <w:rFonts w:hint="eastAsia" w:ascii="宋体" w:hAnsi="宋体" w:cs="宋体"/>
          <w:color w:val="auto"/>
          <w:sz w:val="24"/>
        </w:rPr>
        <w:t>日</w:t>
      </w:r>
    </w:p>
    <w:p>
      <w:pPr>
        <w:pStyle w:val="50"/>
        <w:rPr>
          <w:rFonts w:ascii="宋体"/>
          <w:color w:val="auto"/>
          <w:sz w:val="24"/>
        </w:rPr>
        <w:sectPr>
          <w:footerReference r:id="rId11" w:type="default"/>
          <w:pgSz w:w="11910" w:h="16840"/>
          <w:pgMar w:top="1460" w:right="1134" w:bottom="1180" w:left="1134" w:header="0" w:footer="993" w:gutter="0"/>
          <w:pgNumType w:start="1"/>
          <w:cols w:space="720" w:num="1"/>
        </w:sectPr>
      </w:pPr>
      <w:r>
        <w:rPr>
          <w:rFonts w:hint="eastAsia" w:ascii="宋体" w:hAnsi="宋体"/>
          <w:b/>
          <w:bCs/>
          <w:color w:val="auto"/>
          <w:sz w:val="24"/>
        </w:rPr>
        <w:t>注：本合同为参考文本，采购项目有统一规范文本的依照规范文本执行，采购项目有特殊要求的，合同签订双方可根据项目的具体要求进行修订。</w:t>
      </w:r>
    </w:p>
    <w:p>
      <w:pPr>
        <w:pStyle w:val="4"/>
        <w:jc w:val="center"/>
        <w:rPr>
          <w:color w:val="auto"/>
        </w:rPr>
      </w:pPr>
      <w:bookmarkStart w:id="633" w:name="_Toc23269"/>
      <w:bookmarkStart w:id="634" w:name="_Toc6557"/>
      <w:bookmarkStart w:id="635" w:name="_Toc29788"/>
      <w:bookmarkStart w:id="636" w:name="_Toc32704"/>
      <w:r>
        <w:rPr>
          <w:rFonts w:hint="eastAsia"/>
          <w:color w:val="auto"/>
        </w:rPr>
        <w:t>第五章</w:t>
      </w:r>
      <w:r>
        <w:rPr>
          <w:color w:val="auto"/>
        </w:rPr>
        <w:t xml:space="preserve">  </w:t>
      </w:r>
      <w:r>
        <w:rPr>
          <w:rFonts w:hint="eastAsia"/>
          <w:color w:val="auto"/>
        </w:rPr>
        <w:t>项目概况</w:t>
      </w:r>
      <w:bookmarkEnd w:id="633"/>
      <w:bookmarkEnd w:id="634"/>
      <w:bookmarkEnd w:id="635"/>
      <w:bookmarkEnd w:id="636"/>
      <w:r>
        <w:rPr>
          <w:rFonts w:hint="eastAsia"/>
          <w:color w:val="auto"/>
        </w:rPr>
        <w:t>及技术要求</w:t>
      </w:r>
    </w:p>
    <w:p>
      <w:pPr>
        <w:jc w:val="left"/>
        <w:rPr>
          <w:rFonts w:ascii="宋体" w:cs="宋体"/>
          <w:b/>
          <w:bCs/>
          <w:color w:val="auto"/>
          <w:sz w:val="28"/>
          <w:szCs w:val="28"/>
        </w:rPr>
      </w:pPr>
      <w:r>
        <w:rPr>
          <w:rFonts w:hint="eastAsia" w:ascii="宋体" w:hAnsi="宋体" w:cs="宋体"/>
          <w:b/>
          <w:bCs/>
          <w:color w:val="auto"/>
          <w:sz w:val="28"/>
          <w:szCs w:val="28"/>
        </w:rPr>
        <w:t>一、项目简介</w:t>
      </w:r>
    </w:p>
    <w:p>
      <w:pPr>
        <w:spacing w:line="360" w:lineRule="auto"/>
        <w:jc w:val="left"/>
        <w:rPr>
          <w:rFonts w:ascii="宋体" w:cs="宋体"/>
          <w:color w:val="auto"/>
          <w:sz w:val="24"/>
        </w:rPr>
      </w:pPr>
      <w:bookmarkStart w:id="637" w:name="_Toc14825"/>
      <w:bookmarkStart w:id="638" w:name="_Toc11272"/>
      <w:bookmarkStart w:id="639" w:name="_Toc18039"/>
      <w:bookmarkStart w:id="640" w:name="_Toc19651"/>
      <w:r>
        <w:rPr>
          <w:rFonts w:ascii="宋体" w:hAnsi="宋体" w:cs="宋体"/>
          <w:color w:val="auto"/>
          <w:sz w:val="24"/>
        </w:rPr>
        <w:t>1</w:t>
      </w:r>
      <w:r>
        <w:rPr>
          <w:rFonts w:hint="eastAsia" w:ascii="宋体" w:hAnsi="宋体" w:cs="宋体"/>
          <w:color w:val="auto"/>
          <w:sz w:val="24"/>
        </w:rPr>
        <w:t>、项目名称：迁西县农业农村局购买抽粪车项目</w:t>
      </w:r>
    </w:p>
    <w:p>
      <w:pPr>
        <w:spacing w:line="360" w:lineRule="auto"/>
        <w:jc w:val="left"/>
        <w:rPr>
          <w:rFonts w:hint="eastAsia" w:ascii="宋体" w:eastAsia="宋体" w:cs="宋体"/>
          <w:color w:val="auto"/>
          <w:sz w:val="24"/>
          <w:lang w:eastAsia="zh-CN"/>
        </w:rPr>
      </w:pPr>
      <w:r>
        <w:rPr>
          <w:rFonts w:ascii="宋体" w:hAnsi="宋体" w:cs="宋体"/>
          <w:color w:val="auto"/>
          <w:sz w:val="24"/>
        </w:rPr>
        <w:t>2</w:t>
      </w:r>
      <w:r>
        <w:rPr>
          <w:rFonts w:hint="eastAsia" w:ascii="宋体" w:hAnsi="宋体" w:cs="宋体"/>
          <w:color w:val="auto"/>
          <w:sz w:val="24"/>
        </w:rPr>
        <w:t>、项目实施期限：</w:t>
      </w:r>
      <w:r>
        <w:rPr>
          <w:rFonts w:hint="eastAsia" w:ascii="宋体" w:hAnsi="宋体" w:cs="宋体"/>
          <w:color w:val="auto"/>
          <w:sz w:val="24"/>
          <w:lang w:eastAsia="zh-CN"/>
        </w:rPr>
        <w:t>签订合同后60日历天内供货完成</w:t>
      </w:r>
    </w:p>
    <w:p>
      <w:pPr>
        <w:spacing w:line="360" w:lineRule="auto"/>
        <w:jc w:val="left"/>
        <w:rPr>
          <w:rFonts w:ascii="宋体" w:cs="宋体"/>
          <w:color w:val="auto"/>
          <w:sz w:val="24"/>
        </w:rPr>
      </w:pPr>
      <w:r>
        <w:rPr>
          <w:rFonts w:ascii="宋体" w:hAnsi="宋体" w:cs="宋体"/>
          <w:color w:val="auto"/>
          <w:sz w:val="24"/>
        </w:rPr>
        <w:t>3</w:t>
      </w:r>
      <w:r>
        <w:rPr>
          <w:rFonts w:hint="eastAsia" w:ascii="宋体" w:hAnsi="宋体" w:cs="宋体"/>
          <w:color w:val="auto"/>
          <w:sz w:val="24"/>
        </w:rPr>
        <w:t>、采购内容：</w:t>
      </w:r>
      <w:r>
        <w:rPr>
          <w:rFonts w:hint="eastAsia" w:ascii="宋体" w:hAnsi="宋体" w:cs="宋体"/>
          <w:color w:val="auto"/>
          <w:sz w:val="24"/>
          <w:lang w:eastAsia="zh-CN"/>
        </w:rPr>
        <w:t>采购31辆小型吸粪车、2辆稍大吸粪车</w:t>
      </w:r>
    </w:p>
    <w:p>
      <w:pPr>
        <w:tabs>
          <w:tab w:val="left" w:pos="3051"/>
        </w:tabs>
        <w:rPr>
          <w:rFonts w:hint="eastAsia" w:ascii="宋体" w:hAnsi="宋体" w:cs="宋体"/>
          <w:color w:val="auto"/>
          <w:sz w:val="24"/>
        </w:rPr>
      </w:pPr>
      <w:r>
        <w:rPr>
          <w:rFonts w:ascii="宋体" w:hAnsi="宋体" w:cs="宋体"/>
          <w:color w:val="auto"/>
          <w:sz w:val="24"/>
        </w:rPr>
        <w:t>4</w:t>
      </w:r>
      <w:r>
        <w:rPr>
          <w:rFonts w:hint="eastAsia" w:ascii="宋体" w:hAnsi="宋体" w:cs="宋体"/>
          <w:color w:val="auto"/>
          <w:sz w:val="24"/>
        </w:rPr>
        <w:t>、项目地点：采购人指定地点</w:t>
      </w:r>
    </w:p>
    <w:p>
      <w:pPr>
        <w:jc w:val="left"/>
        <w:rPr>
          <w:rFonts w:hint="eastAsia" w:ascii="宋体" w:hAnsi="宋体" w:eastAsia="宋体" w:cs="宋体"/>
          <w:b/>
          <w:bCs/>
          <w:color w:val="auto"/>
          <w:sz w:val="28"/>
          <w:szCs w:val="28"/>
          <w:lang w:val="en-US"/>
        </w:rPr>
      </w:pPr>
      <w:r>
        <w:rPr>
          <w:rFonts w:hint="eastAsia" w:ascii="宋体" w:hAnsi="宋体" w:eastAsia="宋体" w:cs="宋体"/>
          <w:b/>
          <w:bCs/>
          <w:color w:val="auto"/>
          <w:sz w:val="28"/>
          <w:szCs w:val="28"/>
          <w:lang w:val="en-US"/>
        </w:rPr>
        <w:t>二、采购清单</w:t>
      </w:r>
    </w:p>
    <w:p>
      <w:pPr>
        <w:widowControl w:val="0"/>
        <w:spacing w:line="360" w:lineRule="auto"/>
        <w:jc w:val="center"/>
        <w:rPr>
          <w:rFonts w:hint="eastAsia" w:ascii="宋体" w:hAnsi="宋体" w:eastAsia="宋体" w:cs="宋体"/>
          <w:color w:val="auto"/>
          <w:sz w:val="24"/>
          <w:szCs w:val="24"/>
          <w:lang w:val="en-US" w:eastAsia="zh-CN"/>
        </w:rPr>
      </w:pPr>
      <w:r>
        <w:rPr>
          <w:rStyle w:val="51"/>
          <w:color w:val="auto"/>
          <w:sz w:val="44"/>
          <w:szCs w:val="44"/>
        </w:rPr>
        <w:t>吸粪车</w:t>
      </w:r>
    </w:p>
    <w:p>
      <w:pPr>
        <w:widowControl w:val="0"/>
        <w:spacing w:line="360" w:lineRule="auto"/>
        <w:rPr>
          <w:rFonts w:hint="eastAsia"/>
          <w:color w:val="auto"/>
          <w:lang w:val="en-US" w:eastAsia="zh-CN"/>
        </w:rPr>
      </w:pPr>
      <w:r>
        <w:rPr>
          <w:rFonts w:hint="eastAsia" w:ascii="宋体" w:hAnsi="宋体" w:eastAsia="宋体" w:cs="宋体"/>
          <w:color w:val="auto"/>
          <w:sz w:val="24"/>
          <w:szCs w:val="24"/>
          <w:lang w:val="en-US" w:eastAsia="zh-CN"/>
        </w:rPr>
        <w:t>1</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val="en-US" w:eastAsia="zh-CN"/>
        </w:rPr>
        <w:t>车辆需具备吸</w:t>
      </w:r>
      <w:r>
        <w:rPr>
          <w:rFonts w:hint="eastAsia" w:ascii="宋体" w:hAnsi="宋体" w:cs="宋体"/>
          <w:color w:val="auto"/>
          <w:sz w:val="24"/>
          <w:szCs w:val="24"/>
          <w:lang w:val="en-US" w:eastAsia="zh-CN"/>
        </w:rPr>
        <w:t>粪</w:t>
      </w:r>
      <w:r>
        <w:rPr>
          <w:rFonts w:hint="eastAsia" w:ascii="宋体" w:hAnsi="宋体" w:eastAsia="宋体" w:cs="宋体"/>
          <w:color w:val="auto"/>
          <w:sz w:val="24"/>
          <w:szCs w:val="24"/>
          <w:lang w:val="en-US" w:eastAsia="zh-CN"/>
        </w:rPr>
        <w:t>功能。</w:t>
      </w:r>
    </w:p>
    <w:p>
      <w:pPr>
        <w:widowControl w:val="0"/>
        <w:spacing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val="en-US" w:eastAsia="zh-CN"/>
        </w:rPr>
        <w:t>车体左右两侧需有能放置吸</w:t>
      </w:r>
      <w:r>
        <w:rPr>
          <w:rFonts w:hint="eastAsia" w:ascii="宋体" w:hAnsi="宋体" w:cs="宋体"/>
          <w:color w:val="auto"/>
          <w:sz w:val="24"/>
          <w:szCs w:val="24"/>
          <w:lang w:val="en-US" w:eastAsia="zh-CN"/>
        </w:rPr>
        <w:t>粪</w:t>
      </w:r>
      <w:r>
        <w:rPr>
          <w:rFonts w:hint="eastAsia" w:ascii="宋体" w:hAnsi="宋体" w:eastAsia="宋体" w:cs="宋体"/>
          <w:color w:val="auto"/>
          <w:sz w:val="24"/>
          <w:szCs w:val="24"/>
          <w:lang w:val="en-US" w:eastAsia="zh-CN"/>
        </w:rPr>
        <w:t>管位置。</w:t>
      </w:r>
    </w:p>
    <w:p>
      <w:pPr>
        <w:widowControl w:val="0"/>
        <w:spacing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val="en-US" w:eastAsia="zh-CN"/>
        </w:rPr>
        <w:t>具有长距离抽吸装置，配有10米胶管。</w:t>
      </w:r>
    </w:p>
    <w:p>
      <w:pPr>
        <w:widowControl w:val="0"/>
        <w:spacing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val="en-US" w:eastAsia="zh-CN"/>
        </w:rPr>
        <w:t>吸排系统：吸</w:t>
      </w:r>
      <w:r>
        <w:rPr>
          <w:rFonts w:hint="eastAsia" w:ascii="宋体" w:hAnsi="宋体" w:cs="宋体"/>
          <w:color w:val="auto"/>
          <w:sz w:val="24"/>
          <w:szCs w:val="24"/>
          <w:lang w:val="en-US" w:eastAsia="zh-CN"/>
        </w:rPr>
        <w:t>粪</w:t>
      </w:r>
      <w:r>
        <w:rPr>
          <w:rFonts w:hint="eastAsia" w:ascii="宋体" w:hAnsi="宋体" w:eastAsia="宋体" w:cs="宋体"/>
          <w:color w:val="auto"/>
          <w:sz w:val="24"/>
          <w:szCs w:val="24"/>
          <w:lang w:val="en-US" w:eastAsia="zh-CN"/>
        </w:rPr>
        <w:t>车吸排畅通，操作轻便可靠。真空泵能满负荷正常运转，无异响，泵体表面最大温升不得超过50摄氏度。</w:t>
      </w:r>
    </w:p>
    <w:p>
      <w:pPr>
        <w:widowControl w:val="0"/>
        <w:spacing w:line="360" w:lineRule="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应设置显示罐体内液面高度的装置。</w:t>
      </w:r>
    </w:p>
    <w:p>
      <w:pPr>
        <w:widowControl w:val="0"/>
        <w:spacing w:line="360" w:lineRule="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应设置安全阀及防溢装置。</w:t>
      </w:r>
    </w:p>
    <w:p>
      <w:pPr>
        <w:widowControl w:val="0"/>
        <w:spacing w:line="360" w:lineRule="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以上质量要求需提供照片或相关材料加以说明。</w:t>
      </w:r>
    </w:p>
    <w:p>
      <w:pPr>
        <w:widowControl w:val="0"/>
        <w:spacing w:line="360" w:lineRule="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lang w:val="en-US" w:eastAsia="zh-CN"/>
        </w:rPr>
        <w:t>投标时需要提供产品宣传图片，车辆相关数据须与工信部公告内容相符。</w:t>
      </w:r>
    </w:p>
    <w:p>
      <w:pPr>
        <w:rPr>
          <w:rStyle w:val="51"/>
          <w:rFonts w:hint="eastAsia" w:ascii="宋体" w:hAnsi="宋体" w:eastAsia="宋体"/>
          <w:b w:val="0"/>
          <w:i w:val="0"/>
          <w:iCs w:val="0"/>
          <w:caps w:val="0"/>
          <w:color w:val="auto"/>
          <w:spacing w:val="0"/>
          <w:w w:val="100"/>
          <w:kern w:val="0"/>
          <w:sz w:val="22"/>
          <w:szCs w:val="22"/>
          <w:lang w:val="en-US" w:eastAsia="zh-CN"/>
        </w:rPr>
      </w:pPr>
      <w:r>
        <w:rPr>
          <w:rStyle w:val="51"/>
          <w:rFonts w:hint="eastAsia" w:ascii="宋体" w:hAnsi="宋体" w:eastAsia="宋体"/>
          <w:b w:val="0"/>
          <w:i w:val="0"/>
          <w:iCs w:val="0"/>
          <w:caps w:val="0"/>
          <w:color w:val="auto"/>
          <w:spacing w:val="0"/>
          <w:w w:val="100"/>
          <w:kern w:val="0"/>
          <w:sz w:val="22"/>
          <w:szCs w:val="22"/>
          <w:lang w:val="en-US" w:eastAsia="zh-CN"/>
        </w:rPr>
        <w:t>9、</w:t>
      </w:r>
      <w:r>
        <w:rPr>
          <w:rStyle w:val="51"/>
          <w:rFonts w:ascii="宋体" w:hAnsi="宋体" w:eastAsia="宋体"/>
          <w:b w:val="0"/>
          <w:i w:val="0"/>
          <w:iCs w:val="0"/>
          <w:caps w:val="0"/>
          <w:color w:val="auto"/>
          <w:spacing w:val="0"/>
          <w:w w:val="100"/>
          <w:kern w:val="0"/>
          <w:sz w:val="22"/>
          <w:szCs w:val="22"/>
          <w:lang w:val="en-US" w:eastAsia="zh-CN"/>
        </w:rPr>
        <w:t>商务部分：1.交货周期：</w:t>
      </w:r>
      <w:r>
        <w:rPr>
          <w:rStyle w:val="51"/>
          <w:rFonts w:hint="eastAsia" w:ascii="宋体" w:hAnsi="宋体" w:eastAsia="宋体"/>
          <w:b w:val="0"/>
          <w:i w:val="0"/>
          <w:iCs w:val="0"/>
          <w:caps w:val="0"/>
          <w:color w:val="auto"/>
          <w:spacing w:val="0"/>
          <w:w w:val="100"/>
          <w:kern w:val="0"/>
          <w:sz w:val="22"/>
          <w:szCs w:val="22"/>
          <w:lang w:val="en-US" w:eastAsia="zh-CN"/>
        </w:rPr>
        <w:t>签订合同后</w:t>
      </w:r>
      <w:r>
        <w:rPr>
          <w:rStyle w:val="51"/>
          <w:rFonts w:hint="eastAsia" w:ascii="宋体" w:hAnsi="宋体"/>
          <w:b w:val="0"/>
          <w:i w:val="0"/>
          <w:iCs w:val="0"/>
          <w:caps w:val="0"/>
          <w:color w:val="auto"/>
          <w:spacing w:val="0"/>
          <w:w w:val="100"/>
          <w:kern w:val="0"/>
          <w:sz w:val="22"/>
          <w:szCs w:val="22"/>
          <w:lang w:val="en-US" w:eastAsia="zh-CN"/>
        </w:rPr>
        <w:t>60</w:t>
      </w:r>
      <w:r>
        <w:rPr>
          <w:rStyle w:val="51"/>
          <w:rFonts w:hint="eastAsia" w:ascii="宋体" w:hAnsi="宋体" w:eastAsia="宋体"/>
          <w:b w:val="0"/>
          <w:i w:val="0"/>
          <w:iCs w:val="0"/>
          <w:caps w:val="0"/>
          <w:color w:val="auto"/>
          <w:spacing w:val="0"/>
          <w:w w:val="100"/>
          <w:kern w:val="0"/>
          <w:sz w:val="22"/>
          <w:szCs w:val="22"/>
          <w:lang w:val="en-US" w:eastAsia="zh-CN"/>
        </w:rPr>
        <w:t>日历天内供货完成</w:t>
      </w:r>
      <w:r>
        <w:rPr>
          <w:rStyle w:val="51"/>
          <w:rFonts w:ascii="宋体" w:hAnsi="宋体" w:eastAsia="宋体"/>
          <w:b w:val="0"/>
          <w:i w:val="0"/>
          <w:iCs w:val="0"/>
          <w:caps w:val="0"/>
          <w:color w:val="auto"/>
          <w:spacing w:val="0"/>
          <w:w w:val="100"/>
          <w:kern w:val="0"/>
          <w:sz w:val="22"/>
          <w:szCs w:val="22"/>
          <w:lang w:val="en-US" w:eastAsia="zh-CN"/>
        </w:rPr>
        <w:t>。2.投标报价包含上牌、保险、运输等</w:t>
      </w:r>
      <w:r>
        <w:rPr>
          <w:rStyle w:val="51"/>
          <w:rFonts w:hint="eastAsia" w:ascii="宋体" w:hAnsi="宋体" w:eastAsia="宋体"/>
          <w:b w:val="0"/>
          <w:i w:val="0"/>
          <w:iCs w:val="0"/>
          <w:caps w:val="0"/>
          <w:color w:val="auto"/>
          <w:spacing w:val="0"/>
          <w:w w:val="100"/>
          <w:kern w:val="0"/>
          <w:sz w:val="22"/>
          <w:szCs w:val="22"/>
          <w:lang w:val="en-US" w:eastAsia="zh-CN"/>
        </w:rPr>
        <w:t>。</w:t>
      </w:r>
    </w:p>
    <w:p>
      <w:pPr>
        <w:pStyle w:val="2"/>
        <w:rPr>
          <w:rFonts w:hint="eastAsia"/>
          <w:lang w:val="en-US" w:eastAsia="zh-CN"/>
        </w:rPr>
      </w:pPr>
    </w:p>
    <w:tbl>
      <w:tblPr>
        <w:tblStyle w:val="19"/>
        <w:tblpPr w:leftFromText="180" w:rightFromText="180" w:vertAnchor="page" w:horzAnchor="page" w:tblpX="1793" w:tblpY="2008"/>
        <w:tblOverlap w:val="never"/>
        <w:tblW w:w="85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547"/>
        <w:gridCol w:w="3870"/>
        <w:gridCol w:w="40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8511" w:type="dxa"/>
            <w:gridSpan w:val="3"/>
            <w:noWrap w:val="0"/>
            <w:vAlign w:val="center"/>
          </w:tcPr>
          <w:p>
            <w:pPr>
              <w:widowControl/>
              <w:jc w:val="center"/>
              <w:textAlignment w:val="top"/>
              <w:rPr>
                <w:rFonts w:hint="eastAsia" w:ascii="宋体" w:hAnsi="宋体" w:eastAsia="宋体" w:cs="宋体"/>
                <w:color w:val="auto"/>
                <w:sz w:val="24"/>
                <w:szCs w:val="24"/>
              </w:rPr>
            </w:pPr>
            <w:r>
              <w:rPr>
                <w:rFonts w:hint="eastAsia" w:ascii="宋体" w:hAnsi="宋体" w:cs="宋体"/>
                <w:color w:val="auto"/>
                <w:sz w:val="24"/>
                <w:szCs w:val="24"/>
                <w:lang w:val="en-US" w:eastAsia="zh-CN"/>
              </w:rPr>
              <w:t>31辆</w:t>
            </w:r>
            <w:r>
              <w:rPr>
                <w:rFonts w:hint="eastAsia" w:ascii="宋体" w:hAnsi="宋体" w:cs="宋体"/>
                <w:color w:val="auto"/>
                <w:sz w:val="24"/>
                <w:szCs w:val="24"/>
                <w:lang w:eastAsia="zh-CN"/>
              </w:rPr>
              <w:t>小型</w:t>
            </w:r>
            <w:r>
              <w:rPr>
                <w:rFonts w:hint="eastAsia" w:ascii="宋体" w:hAnsi="宋体" w:eastAsia="宋体" w:cs="宋体"/>
                <w:color w:val="auto"/>
                <w:sz w:val="24"/>
                <w:szCs w:val="24"/>
                <w:lang w:eastAsia="zh-CN"/>
              </w:rPr>
              <w:t>吸粪车</w:t>
            </w:r>
            <w:r>
              <w:rPr>
                <w:rFonts w:hint="eastAsia" w:ascii="宋体" w:hAnsi="宋体" w:eastAsia="宋体" w:cs="宋体"/>
                <w:color w:val="auto"/>
                <w:sz w:val="24"/>
                <w:szCs w:val="24"/>
              </w:rPr>
              <w:t>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547" w:type="dxa"/>
            <w:noWrap w:val="0"/>
            <w:vAlign w:val="center"/>
          </w:tcPr>
          <w:p>
            <w:pPr>
              <w:widowControl/>
              <w:jc w:val="both"/>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序号</w:t>
            </w:r>
          </w:p>
        </w:tc>
        <w:tc>
          <w:tcPr>
            <w:tcW w:w="3870" w:type="dxa"/>
            <w:noWrap w:val="0"/>
            <w:vAlign w:val="center"/>
          </w:tcPr>
          <w:p>
            <w:pPr>
              <w:widowControl/>
              <w:jc w:val="center"/>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技术要求名称</w:t>
            </w:r>
          </w:p>
        </w:tc>
        <w:tc>
          <w:tcPr>
            <w:tcW w:w="4094" w:type="dxa"/>
            <w:noWrap w:val="0"/>
            <w:vAlign w:val="center"/>
          </w:tcPr>
          <w:p>
            <w:pPr>
              <w:widowControl/>
              <w:jc w:val="center"/>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547" w:type="dxa"/>
            <w:noWrap w:val="0"/>
            <w:vAlign w:val="center"/>
          </w:tcPr>
          <w:p>
            <w:pPr>
              <w:widowControl/>
              <w:jc w:val="center"/>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3870" w:type="dxa"/>
            <w:noWrap w:val="0"/>
            <w:vAlign w:val="center"/>
          </w:tcPr>
          <w:p>
            <w:pPr>
              <w:widowControl/>
              <w:jc w:val="center"/>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排放依据标准</w:t>
            </w:r>
          </w:p>
        </w:tc>
        <w:tc>
          <w:tcPr>
            <w:tcW w:w="4094" w:type="dxa"/>
            <w:noWrap w:val="0"/>
            <w:vAlign w:val="center"/>
          </w:tcPr>
          <w:p>
            <w:pPr>
              <w:widowControl/>
              <w:jc w:val="center"/>
              <w:textAlignment w:val="top"/>
              <w:rPr>
                <w:rFonts w:hint="default" w:ascii="宋体" w:hAnsi="宋体" w:eastAsia="宋体" w:cs="宋体"/>
                <w:color w:val="auto"/>
                <w:sz w:val="24"/>
                <w:szCs w:val="24"/>
                <w:lang w:val="en-US" w:eastAsia="zh-CN"/>
              </w:rPr>
            </w:pPr>
            <w:bookmarkStart w:id="641" w:name="dppfbz"/>
            <w:r>
              <w:rPr>
                <w:rStyle w:val="51"/>
                <w:rFonts w:ascii="宋体" w:hAnsi="宋体" w:eastAsia="宋体"/>
                <w:b w:val="0"/>
                <w:i w:val="0"/>
                <w:iCs w:val="0"/>
                <w:caps w:val="0"/>
                <w:color w:val="auto"/>
                <w:spacing w:val="0"/>
                <w:w w:val="100"/>
                <w:kern w:val="0"/>
                <w:sz w:val="22"/>
                <w:szCs w:val="22"/>
                <w:lang w:val="en-US" w:eastAsia="zh-CN"/>
              </w:rPr>
              <w:t>国六</w:t>
            </w:r>
            <w:bookmarkEnd w:id="641"/>
            <w:r>
              <w:rPr>
                <w:rStyle w:val="51"/>
                <w:rFonts w:hint="eastAsia" w:ascii="宋体" w:hAnsi="宋体"/>
                <w:b w:val="0"/>
                <w:i w:val="0"/>
                <w:iCs w:val="0"/>
                <w:caps w:val="0"/>
                <w:color w:val="auto"/>
                <w:spacing w:val="0"/>
                <w:w w:val="100"/>
                <w:kern w:val="0"/>
                <w:sz w:val="22"/>
                <w:szCs w:val="22"/>
                <w:lang w:val="en-US" w:eastAsia="zh-CN"/>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06" w:hRule="atLeast"/>
        </w:trPr>
        <w:tc>
          <w:tcPr>
            <w:tcW w:w="547" w:type="dxa"/>
            <w:noWrap w:val="0"/>
            <w:vAlign w:val="center"/>
          </w:tcPr>
          <w:p>
            <w:pPr>
              <w:widowControl/>
              <w:jc w:val="center"/>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3870" w:type="dxa"/>
            <w:noWrap w:val="0"/>
            <w:vAlign w:val="center"/>
          </w:tcPr>
          <w:p>
            <w:pPr>
              <w:widowControl/>
              <w:jc w:val="center"/>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功率（kw）</w:t>
            </w:r>
          </w:p>
        </w:tc>
        <w:tc>
          <w:tcPr>
            <w:tcW w:w="4094" w:type="dxa"/>
            <w:noWrap w:val="0"/>
            <w:vAlign w:val="center"/>
          </w:tcPr>
          <w:p>
            <w:pPr>
              <w:widowControl/>
              <w:ind w:firstLine="1680" w:firstLineChars="700"/>
              <w:jc w:val="both"/>
              <w:textAlignment w:val="top"/>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w:t>
            </w:r>
            <w:r>
              <w:rPr>
                <w:rFonts w:hint="eastAsia" w:ascii="宋体" w:hAnsi="宋体" w:cs="宋体"/>
                <w:color w:val="auto"/>
                <w:sz w:val="24"/>
                <w:szCs w:val="24"/>
                <w:lang w:val="en-US" w:eastAsia="zh-CN"/>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06" w:hRule="atLeast"/>
        </w:trPr>
        <w:tc>
          <w:tcPr>
            <w:tcW w:w="547" w:type="dxa"/>
            <w:noWrap w:val="0"/>
            <w:vAlign w:val="center"/>
          </w:tcPr>
          <w:p>
            <w:pPr>
              <w:widowControl/>
              <w:jc w:val="center"/>
              <w:textAlignment w:val="top"/>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3</w:t>
            </w:r>
          </w:p>
        </w:tc>
        <w:tc>
          <w:tcPr>
            <w:tcW w:w="3870" w:type="dxa"/>
            <w:noWrap w:val="0"/>
            <w:vAlign w:val="center"/>
          </w:tcPr>
          <w:p>
            <w:pPr>
              <w:widowControl/>
              <w:jc w:val="center"/>
              <w:textAlignment w:val="top"/>
              <w:rPr>
                <w:rFonts w:hint="default" w:ascii="宋体" w:hAnsi="宋体" w:eastAsia="宋体" w:cs="宋体"/>
                <w:color w:val="auto"/>
                <w:sz w:val="24"/>
                <w:szCs w:val="24"/>
                <w:lang w:val="en-US" w:eastAsia="zh-CN"/>
              </w:rPr>
            </w:pPr>
            <w:r>
              <w:rPr>
                <w:rFonts w:hint="eastAsia" w:ascii="宋体" w:hAnsi="宋体" w:cs="宋体"/>
                <w:color w:val="auto"/>
                <w:sz w:val="24"/>
                <w:szCs w:val="24"/>
                <w:lang w:eastAsia="zh-CN"/>
              </w:rPr>
              <w:t>接近角</w:t>
            </w:r>
            <w:r>
              <w:rPr>
                <w:rFonts w:hint="eastAsia" w:ascii="宋体" w:hAnsi="宋体" w:cs="宋体"/>
                <w:color w:val="auto"/>
                <w:sz w:val="24"/>
                <w:szCs w:val="24"/>
                <w:lang w:val="en-US" w:eastAsia="zh-CN"/>
              </w:rPr>
              <w:t>/离去角</w:t>
            </w:r>
          </w:p>
        </w:tc>
        <w:tc>
          <w:tcPr>
            <w:tcW w:w="4094" w:type="dxa"/>
            <w:noWrap w:val="0"/>
            <w:vAlign w:val="center"/>
          </w:tcPr>
          <w:p>
            <w:pPr>
              <w:widowControl/>
              <w:ind w:firstLine="1680" w:firstLineChars="700"/>
              <w:jc w:val="both"/>
              <w:textAlignment w:val="top"/>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w:t>
            </w:r>
            <w:r>
              <w:rPr>
                <w:rFonts w:hint="eastAsia" w:ascii="宋体" w:hAnsi="宋体" w:cs="宋体"/>
                <w:color w:val="auto"/>
                <w:sz w:val="24"/>
                <w:szCs w:val="24"/>
                <w:lang w:val="en-US" w:eastAsia="zh-CN"/>
              </w:rPr>
              <w:t>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547" w:type="dxa"/>
            <w:noWrap w:val="0"/>
            <w:vAlign w:val="center"/>
          </w:tcPr>
          <w:p>
            <w:pPr>
              <w:widowControl/>
              <w:jc w:val="center"/>
              <w:textAlignment w:val="top"/>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4</w:t>
            </w:r>
          </w:p>
        </w:tc>
        <w:tc>
          <w:tcPr>
            <w:tcW w:w="3870" w:type="dxa"/>
            <w:noWrap w:val="0"/>
            <w:vAlign w:val="center"/>
          </w:tcPr>
          <w:p>
            <w:pPr>
              <w:widowControl/>
              <w:jc w:val="center"/>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罐体容积(m3)</w:t>
            </w:r>
          </w:p>
        </w:tc>
        <w:tc>
          <w:tcPr>
            <w:tcW w:w="4094" w:type="dxa"/>
            <w:noWrap w:val="0"/>
            <w:vAlign w:val="center"/>
          </w:tcPr>
          <w:p>
            <w:pPr>
              <w:ind w:firstLine="1680" w:firstLineChars="700"/>
              <w:jc w:val="both"/>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547" w:type="dxa"/>
            <w:noWrap w:val="0"/>
            <w:vAlign w:val="center"/>
          </w:tcPr>
          <w:p>
            <w:pPr>
              <w:widowControl/>
              <w:jc w:val="center"/>
              <w:textAlignment w:val="top"/>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5</w:t>
            </w:r>
          </w:p>
        </w:tc>
        <w:tc>
          <w:tcPr>
            <w:tcW w:w="3870" w:type="dxa"/>
            <w:noWrap w:val="0"/>
            <w:vAlign w:val="center"/>
          </w:tcPr>
          <w:p>
            <w:pPr>
              <w:widowControl/>
              <w:jc w:val="center"/>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外形尺寸(mm)</w:t>
            </w:r>
          </w:p>
        </w:tc>
        <w:tc>
          <w:tcPr>
            <w:tcW w:w="4094" w:type="dxa"/>
            <w:noWrap w:val="0"/>
            <w:vAlign w:val="center"/>
          </w:tcPr>
          <w:p>
            <w:pPr>
              <w:widowControl/>
              <w:jc w:val="center"/>
              <w:textAlignment w:val="top"/>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w:t>
            </w:r>
            <w:bookmarkStart w:id="642" w:name="c"/>
            <w:r>
              <w:rPr>
                <w:rFonts w:hint="eastAsia" w:ascii="宋体" w:hAnsi="宋体" w:eastAsia="宋体" w:cs="宋体"/>
                <w:color w:val="auto"/>
                <w:sz w:val="24"/>
                <w:szCs w:val="24"/>
              </w:rPr>
              <w:t>4</w:t>
            </w:r>
            <w:bookmarkEnd w:id="642"/>
            <w:r>
              <w:rPr>
                <w:rFonts w:hint="eastAsia" w:ascii="宋体" w:hAnsi="宋体" w:cs="宋体"/>
                <w:color w:val="auto"/>
                <w:sz w:val="24"/>
                <w:szCs w:val="24"/>
                <w:lang w:val="en-US" w:eastAsia="zh-CN"/>
              </w:rPr>
              <w:t>900</w:t>
            </w:r>
            <w:r>
              <w:rPr>
                <w:rFonts w:hint="eastAsia" w:ascii="宋体" w:hAnsi="宋体" w:eastAsia="宋体" w:cs="宋体"/>
                <w:color w:val="auto"/>
                <w:sz w:val="24"/>
                <w:szCs w:val="24"/>
              </w:rPr>
              <w:t>×</w:t>
            </w:r>
            <w:bookmarkStart w:id="643" w:name="k"/>
            <w:r>
              <w:rPr>
                <w:rFonts w:hint="eastAsia" w:ascii="宋体" w:hAnsi="宋体" w:eastAsia="宋体" w:cs="宋体"/>
                <w:color w:val="auto"/>
                <w:sz w:val="24"/>
                <w:szCs w:val="24"/>
              </w:rPr>
              <w:t>1</w:t>
            </w:r>
            <w:r>
              <w:rPr>
                <w:rFonts w:hint="eastAsia" w:ascii="宋体" w:hAnsi="宋体" w:cs="宋体"/>
                <w:color w:val="auto"/>
                <w:sz w:val="24"/>
                <w:szCs w:val="24"/>
                <w:lang w:val="en-US" w:eastAsia="zh-CN"/>
              </w:rPr>
              <w:t>75</w:t>
            </w:r>
            <w:r>
              <w:rPr>
                <w:rFonts w:hint="eastAsia" w:ascii="宋体" w:hAnsi="宋体" w:eastAsia="宋体" w:cs="宋体"/>
                <w:color w:val="auto"/>
                <w:sz w:val="24"/>
                <w:szCs w:val="24"/>
              </w:rPr>
              <w:t>0</w:t>
            </w:r>
            <w:bookmarkEnd w:id="643"/>
            <w:r>
              <w:rPr>
                <w:rFonts w:hint="eastAsia" w:ascii="宋体" w:hAnsi="宋体" w:eastAsia="宋体" w:cs="宋体"/>
                <w:color w:val="auto"/>
                <w:sz w:val="24"/>
                <w:szCs w:val="24"/>
              </w:rPr>
              <w:t>×</w:t>
            </w:r>
            <w:bookmarkStart w:id="644" w:name="g"/>
            <w:r>
              <w:rPr>
                <w:rFonts w:hint="eastAsia" w:ascii="宋体" w:hAnsi="宋体" w:eastAsia="宋体" w:cs="宋体"/>
                <w:color w:val="auto"/>
                <w:sz w:val="24"/>
                <w:szCs w:val="24"/>
              </w:rPr>
              <w:t>1</w:t>
            </w:r>
            <w:bookmarkEnd w:id="644"/>
            <w:r>
              <w:rPr>
                <w:rFonts w:hint="eastAsia" w:ascii="宋体" w:hAnsi="宋体" w:cs="宋体"/>
                <w:color w:val="auto"/>
                <w:sz w:val="24"/>
                <w:szCs w:val="24"/>
                <w:lang w:val="en-US" w:eastAsia="zh-CN"/>
              </w:rPr>
              <w:t>850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547" w:type="dxa"/>
            <w:noWrap w:val="0"/>
            <w:vAlign w:val="center"/>
          </w:tcPr>
          <w:p>
            <w:pPr>
              <w:widowControl/>
              <w:jc w:val="center"/>
              <w:textAlignment w:val="top"/>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6</w:t>
            </w:r>
          </w:p>
        </w:tc>
        <w:tc>
          <w:tcPr>
            <w:tcW w:w="3870" w:type="dxa"/>
            <w:noWrap w:val="0"/>
            <w:vAlign w:val="center"/>
          </w:tcPr>
          <w:p>
            <w:pPr>
              <w:widowControl/>
              <w:jc w:val="center"/>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总质量(kg)</w:t>
            </w:r>
          </w:p>
        </w:tc>
        <w:tc>
          <w:tcPr>
            <w:tcW w:w="4094" w:type="dxa"/>
            <w:noWrap w:val="0"/>
            <w:vAlign w:val="center"/>
          </w:tcPr>
          <w:p>
            <w:pPr>
              <w:widowControl/>
              <w:jc w:val="center"/>
              <w:textAlignment w:val="top"/>
              <w:rPr>
                <w:rFonts w:hint="default" w:ascii="宋体" w:hAnsi="宋体" w:eastAsia="宋体" w:cs="宋体"/>
                <w:color w:val="auto"/>
                <w:sz w:val="24"/>
                <w:szCs w:val="24"/>
                <w:lang w:val="en-US" w:eastAsia="zh-CN"/>
              </w:rPr>
            </w:pPr>
            <w:bookmarkStart w:id="645" w:name="zzl"/>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34</w:t>
            </w:r>
            <w:bookmarkEnd w:id="645"/>
            <w:r>
              <w:rPr>
                <w:rFonts w:hint="eastAsia" w:ascii="宋体" w:hAnsi="宋体" w:cs="宋体"/>
                <w:color w:val="auto"/>
                <w:sz w:val="24"/>
                <w:szCs w:val="24"/>
                <w:lang w:val="en-US" w:eastAsia="zh-CN"/>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08" w:hRule="atLeast"/>
        </w:trPr>
        <w:tc>
          <w:tcPr>
            <w:tcW w:w="547" w:type="dxa"/>
            <w:noWrap w:val="0"/>
            <w:vAlign w:val="center"/>
          </w:tcPr>
          <w:p>
            <w:pPr>
              <w:widowControl/>
              <w:jc w:val="center"/>
              <w:textAlignment w:val="top"/>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7</w:t>
            </w:r>
          </w:p>
        </w:tc>
        <w:tc>
          <w:tcPr>
            <w:tcW w:w="3870" w:type="dxa"/>
            <w:noWrap w:val="0"/>
            <w:vAlign w:val="center"/>
          </w:tcPr>
          <w:p>
            <w:pPr>
              <w:widowControl/>
              <w:jc w:val="center"/>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额定载质量(Kg)</w:t>
            </w:r>
          </w:p>
        </w:tc>
        <w:tc>
          <w:tcPr>
            <w:tcW w:w="4094" w:type="dxa"/>
            <w:noWrap w:val="0"/>
            <w:vAlign w:val="center"/>
          </w:tcPr>
          <w:p>
            <w:pPr>
              <w:widowControl/>
              <w:jc w:val="center"/>
              <w:textAlignment w:val="top"/>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w:t>
            </w:r>
            <w:bookmarkStart w:id="646" w:name="edzl"/>
            <w:r>
              <w:rPr>
                <w:rFonts w:hint="eastAsia" w:ascii="宋体" w:hAnsi="宋体" w:eastAsia="宋体" w:cs="宋体"/>
                <w:color w:val="auto"/>
                <w:sz w:val="24"/>
                <w:szCs w:val="24"/>
              </w:rPr>
              <w:t>16</w:t>
            </w:r>
            <w:bookmarkEnd w:id="646"/>
            <w:r>
              <w:rPr>
                <w:rFonts w:hint="eastAsia" w:ascii="宋体" w:hAnsi="宋体" w:cs="宋体"/>
                <w:color w:val="auto"/>
                <w:sz w:val="24"/>
                <w:szCs w:val="24"/>
                <w:lang w:val="en-US" w:eastAsia="zh-CN"/>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2" w:hRule="atLeast"/>
        </w:trPr>
        <w:tc>
          <w:tcPr>
            <w:tcW w:w="547" w:type="dxa"/>
            <w:noWrap w:val="0"/>
            <w:vAlign w:val="center"/>
          </w:tcPr>
          <w:p>
            <w:pPr>
              <w:widowControl/>
              <w:jc w:val="center"/>
              <w:textAlignment w:val="top"/>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8</w:t>
            </w:r>
          </w:p>
        </w:tc>
        <w:tc>
          <w:tcPr>
            <w:tcW w:w="3870" w:type="dxa"/>
            <w:noWrap w:val="0"/>
            <w:vAlign w:val="center"/>
          </w:tcPr>
          <w:p>
            <w:pPr>
              <w:widowControl/>
              <w:jc w:val="center"/>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整备质量(Kg)</w:t>
            </w:r>
          </w:p>
        </w:tc>
        <w:tc>
          <w:tcPr>
            <w:tcW w:w="4094" w:type="dxa"/>
            <w:noWrap w:val="0"/>
            <w:vAlign w:val="center"/>
          </w:tcPr>
          <w:p>
            <w:pPr>
              <w:widowControl/>
              <w:jc w:val="center"/>
              <w:textAlignment w:val="top"/>
              <w:rPr>
                <w:rFonts w:hint="eastAsia" w:ascii="宋体" w:hAnsi="宋体" w:eastAsia="宋体" w:cs="宋体"/>
                <w:color w:val="auto"/>
                <w:sz w:val="24"/>
                <w:szCs w:val="24"/>
                <w:lang w:val="en-US" w:eastAsia="zh-CN"/>
              </w:rPr>
            </w:pPr>
            <w:bookmarkStart w:id="647" w:name="zbzl"/>
            <w:r>
              <w:rPr>
                <w:rFonts w:hint="eastAsia" w:ascii="宋体" w:hAnsi="宋体" w:eastAsia="宋体" w:cs="宋体"/>
                <w:color w:val="auto"/>
                <w:sz w:val="24"/>
                <w:szCs w:val="24"/>
                <w:lang w:eastAsia="zh-CN"/>
              </w:rPr>
              <w:t>≥</w:t>
            </w:r>
            <w:bookmarkEnd w:id="647"/>
            <w:r>
              <w:rPr>
                <w:rFonts w:hint="eastAsia" w:ascii="宋体" w:hAnsi="宋体" w:eastAsia="宋体" w:cs="宋体"/>
                <w:color w:val="auto"/>
                <w:sz w:val="24"/>
                <w:szCs w:val="24"/>
              </w:rPr>
              <w:t>170</w:t>
            </w:r>
            <w:r>
              <w:rPr>
                <w:rFonts w:hint="eastAsia" w:ascii="宋体" w:hAnsi="宋体" w:eastAsia="宋体" w:cs="宋体"/>
                <w:color w:val="auto"/>
                <w:sz w:val="24"/>
                <w:szCs w:val="24"/>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547" w:type="dxa"/>
            <w:noWrap w:val="0"/>
            <w:vAlign w:val="center"/>
          </w:tcPr>
          <w:p>
            <w:pPr>
              <w:widowControl/>
              <w:jc w:val="center"/>
              <w:textAlignment w:val="top"/>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9</w:t>
            </w:r>
          </w:p>
        </w:tc>
        <w:tc>
          <w:tcPr>
            <w:tcW w:w="3870" w:type="dxa"/>
            <w:noWrap w:val="0"/>
            <w:vAlign w:val="center"/>
          </w:tcPr>
          <w:p>
            <w:pPr>
              <w:widowControl/>
              <w:jc w:val="center"/>
              <w:textAlignment w:val="top"/>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驾驶室准乘人数</w:t>
            </w:r>
          </w:p>
        </w:tc>
        <w:tc>
          <w:tcPr>
            <w:tcW w:w="4094" w:type="dxa"/>
            <w:noWrap w:val="0"/>
            <w:vAlign w:val="center"/>
          </w:tcPr>
          <w:p>
            <w:pPr>
              <w:widowControl/>
              <w:jc w:val="center"/>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547" w:type="dxa"/>
            <w:noWrap w:val="0"/>
            <w:vAlign w:val="center"/>
          </w:tcPr>
          <w:p>
            <w:pPr>
              <w:widowControl/>
              <w:jc w:val="center"/>
              <w:textAlignment w:val="top"/>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10</w:t>
            </w:r>
          </w:p>
        </w:tc>
        <w:tc>
          <w:tcPr>
            <w:tcW w:w="3870" w:type="dxa"/>
            <w:noWrap w:val="0"/>
            <w:vAlign w:val="center"/>
          </w:tcPr>
          <w:p>
            <w:pPr>
              <w:widowControl/>
              <w:jc w:val="center"/>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轴距 (mm)</w:t>
            </w:r>
          </w:p>
        </w:tc>
        <w:tc>
          <w:tcPr>
            <w:tcW w:w="4094" w:type="dxa"/>
            <w:noWrap w:val="0"/>
            <w:vAlign w:val="center"/>
          </w:tcPr>
          <w:p>
            <w:pPr>
              <w:widowControl/>
              <w:jc w:val="center"/>
              <w:textAlignment w:val="top"/>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25</w:t>
            </w:r>
            <w:r>
              <w:rPr>
                <w:rFonts w:hint="eastAsia" w:ascii="宋体" w:hAnsi="宋体" w:cs="宋体"/>
                <w:color w:val="auto"/>
                <w:sz w:val="24"/>
                <w:szCs w:val="24"/>
                <w:lang w:val="en-US" w:eastAsia="zh-CN"/>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7" w:hRule="atLeast"/>
        </w:trPr>
        <w:tc>
          <w:tcPr>
            <w:tcW w:w="547" w:type="dxa"/>
            <w:noWrap w:val="0"/>
            <w:vAlign w:val="center"/>
          </w:tcPr>
          <w:p>
            <w:pPr>
              <w:widowControl/>
              <w:jc w:val="center"/>
              <w:textAlignment w:val="top"/>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11</w:t>
            </w:r>
          </w:p>
        </w:tc>
        <w:tc>
          <w:tcPr>
            <w:tcW w:w="3870" w:type="dxa"/>
            <w:noWrap w:val="0"/>
            <w:vAlign w:val="center"/>
          </w:tcPr>
          <w:p>
            <w:pPr>
              <w:widowControl/>
              <w:jc w:val="center"/>
              <w:textAlignment w:val="top"/>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最高车速(Km/h)</w:t>
            </w:r>
          </w:p>
        </w:tc>
        <w:tc>
          <w:tcPr>
            <w:tcW w:w="4094" w:type="dxa"/>
            <w:noWrap w:val="0"/>
            <w:vAlign w:val="center"/>
          </w:tcPr>
          <w:p>
            <w:pPr>
              <w:widowControl/>
              <w:jc w:val="center"/>
              <w:textAlignment w:val="top"/>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w:t>
            </w:r>
            <w:r>
              <w:rPr>
                <w:rFonts w:hint="eastAsia" w:ascii="宋体" w:hAnsi="宋体" w:cs="宋体"/>
                <w:color w:val="auto"/>
                <w:sz w:val="24"/>
                <w:szCs w:val="24"/>
                <w:lang w:val="en-US" w:eastAsia="zh-CN"/>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547" w:type="dxa"/>
            <w:noWrap w:val="0"/>
            <w:vAlign w:val="center"/>
          </w:tcPr>
          <w:p>
            <w:pPr>
              <w:widowControl/>
              <w:jc w:val="center"/>
              <w:textAlignment w:val="top"/>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12</w:t>
            </w:r>
          </w:p>
        </w:tc>
        <w:tc>
          <w:tcPr>
            <w:tcW w:w="3870" w:type="dxa"/>
            <w:noWrap w:val="0"/>
            <w:vAlign w:val="center"/>
          </w:tcPr>
          <w:p>
            <w:pPr>
              <w:widowControl/>
              <w:jc w:val="center"/>
              <w:textAlignment w:val="top"/>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轮胎数</w:t>
            </w:r>
          </w:p>
        </w:tc>
        <w:tc>
          <w:tcPr>
            <w:tcW w:w="4094" w:type="dxa"/>
            <w:noWrap w:val="0"/>
            <w:vAlign w:val="center"/>
          </w:tcPr>
          <w:p>
            <w:pPr>
              <w:widowControl/>
              <w:jc w:val="center"/>
              <w:textAlignment w:val="top"/>
              <w:rPr>
                <w:rFonts w:hint="default"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6</w:t>
            </w:r>
            <w:r>
              <w:rPr>
                <w:rFonts w:hint="eastAsia" w:ascii="宋体" w:hAnsi="宋体" w:cs="宋体"/>
                <w:color w:val="auto"/>
                <w:sz w:val="24"/>
                <w:szCs w:val="24"/>
                <w:lang w:val="en-US" w:eastAsia="zh-CN"/>
              </w:rPr>
              <w:t>+1条子午线真空胎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547" w:type="dxa"/>
            <w:noWrap w:val="0"/>
            <w:vAlign w:val="center"/>
          </w:tcPr>
          <w:p>
            <w:pPr>
              <w:widowControl/>
              <w:jc w:val="center"/>
              <w:textAlignment w:val="top"/>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13</w:t>
            </w:r>
          </w:p>
        </w:tc>
        <w:tc>
          <w:tcPr>
            <w:tcW w:w="3870" w:type="dxa"/>
            <w:noWrap w:val="0"/>
            <w:vAlign w:val="center"/>
          </w:tcPr>
          <w:p>
            <w:pPr>
              <w:widowControl/>
              <w:ind w:firstLine="960" w:firstLineChars="400"/>
              <w:jc w:val="both"/>
              <w:textAlignment w:val="top"/>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吸污泵功率（KW）</w:t>
            </w:r>
          </w:p>
        </w:tc>
        <w:tc>
          <w:tcPr>
            <w:tcW w:w="4094" w:type="dxa"/>
            <w:noWrap w:val="0"/>
            <w:vAlign w:val="center"/>
          </w:tcPr>
          <w:p>
            <w:pPr>
              <w:widowControl/>
              <w:jc w:val="center"/>
              <w:textAlignment w:val="top"/>
              <w:rPr>
                <w:rFonts w:hint="default"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w:t>
            </w:r>
            <w:r>
              <w:rPr>
                <w:rFonts w:hint="eastAsia" w:ascii="宋体" w:hAnsi="宋体" w:cs="宋体"/>
                <w:color w:val="auto"/>
                <w:sz w:val="24"/>
                <w:szCs w:val="24"/>
                <w:lang w:val="en-US"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547" w:type="dxa"/>
            <w:noWrap w:val="0"/>
            <w:vAlign w:val="center"/>
          </w:tcPr>
          <w:p>
            <w:pPr>
              <w:widowControl/>
              <w:jc w:val="center"/>
              <w:textAlignment w:val="top"/>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14</w:t>
            </w:r>
          </w:p>
        </w:tc>
        <w:tc>
          <w:tcPr>
            <w:tcW w:w="3870" w:type="dxa"/>
            <w:noWrap w:val="0"/>
            <w:vAlign w:val="center"/>
          </w:tcPr>
          <w:p>
            <w:pPr>
              <w:widowControl/>
              <w:jc w:val="center"/>
              <w:textAlignment w:val="top"/>
              <w:rPr>
                <w:rFonts w:hint="eastAsia" w:ascii="宋体" w:hAnsi="宋体" w:eastAsia="宋体" w:cs="宋体"/>
                <w:color w:val="auto"/>
                <w:sz w:val="24"/>
                <w:szCs w:val="24"/>
              </w:rPr>
            </w:pPr>
            <w:r>
              <w:rPr>
                <w:rFonts w:hint="eastAsia" w:ascii="宋体" w:hAnsi="宋体" w:eastAsia="宋体" w:cs="宋体"/>
                <w:color w:val="auto"/>
                <w:kern w:val="0"/>
                <w:sz w:val="24"/>
                <w:szCs w:val="24"/>
                <w:lang w:eastAsia="zh-CN" w:bidi="ar"/>
              </w:rPr>
              <w:t>钢板</w:t>
            </w:r>
            <w:r>
              <w:rPr>
                <w:rFonts w:hint="eastAsia" w:ascii="宋体" w:hAnsi="宋体" w:eastAsia="宋体" w:cs="宋体"/>
                <w:color w:val="auto"/>
                <w:kern w:val="0"/>
                <w:sz w:val="24"/>
                <w:szCs w:val="24"/>
                <w:lang w:bidi="ar"/>
              </w:rPr>
              <w:t>厚度（mm)</w:t>
            </w:r>
          </w:p>
        </w:tc>
        <w:tc>
          <w:tcPr>
            <w:tcW w:w="4094" w:type="dxa"/>
            <w:noWrap w:val="0"/>
            <w:vAlign w:val="center"/>
          </w:tcPr>
          <w:p>
            <w:pPr>
              <w:widowControl/>
              <w:jc w:val="center"/>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547" w:type="dxa"/>
            <w:noWrap w:val="0"/>
            <w:vAlign w:val="center"/>
          </w:tcPr>
          <w:p>
            <w:pPr>
              <w:widowControl/>
              <w:jc w:val="center"/>
              <w:textAlignment w:val="top"/>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15</w:t>
            </w:r>
          </w:p>
        </w:tc>
        <w:tc>
          <w:tcPr>
            <w:tcW w:w="3870" w:type="dxa"/>
            <w:noWrap w:val="0"/>
            <w:vAlign w:val="center"/>
          </w:tcPr>
          <w:p>
            <w:pPr>
              <w:widowControl/>
              <w:jc w:val="center"/>
              <w:textAlignment w:val="top"/>
              <w:rPr>
                <w:rFonts w:hint="eastAsia" w:ascii="宋体" w:hAnsi="宋体" w:eastAsia="宋体" w:cs="宋体"/>
                <w:color w:val="auto"/>
                <w:sz w:val="24"/>
                <w:szCs w:val="24"/>
              </w:rPr>
            </w:pPr>
            <w:r>
              <w:rPr>
                <w:rFonts w:hint="eastAsia" w:ascii="宋体" w:hAnsi="宋体" w:eastAsia="宋体" w:cs="宋体"/>
                <w:color w:val="auto"/>
                <w:kern w:val="0"/>
                <w:sz w:val="24"/>
                <w:szCs w:val="24"/>
                <w:lang w:eastAsia="zh-CN" w:bidi="ar"/>
              </w:rPr>
              <w:t>钢板材质</w:t>
            </w:r>
          </w:p>
        </w:tc>
        <w:tc>
          <w:tcPr>
            <w:tcW w:w="4094" w:type="dxa"/>
            <w:noWrap w:val="0"/>
            <w:vAlign w:val="center"/>
          </w:tcPr>
          <w:p>
            <w:pPr>
              <w:widowControl/>
              <w:jc w:val="center"/>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≥Q235碳钢板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2" w:hRule="atLeast"/>
        </w:trPr>
        <w:tc>
          <w:tcPr>
            <w:tcW w:w="547" w:type="dxa"/>
            <w:noWrap w:val="0"/>
            <w:vAlign w:val="center"/>
          </w:tcPr>
          <w:p>
            <w:pPr>
              <w:widowControl/>
              <w:snapToGrid/>
              <w:spacing w:before="0" w:beforeAutospacing="0" w:after="0" w:afterAutospacing="0" w:line="240" w:lineRule="auto"/>
              <w:jc w:val="center"/>
              <w:textAlignment w:val="center"/>
              <w:rPr>
                <w:rFonts w:hint="eastAsia" w:ascii="宋体" w:hAnsi="宋体" w:eastAsia="宋体" w:cs="Times New Roman"/>
                <w:b w:val="0"/>
                <w:i w:val="0"/>
                <w:iCs w:val="0"/>
                <w:caps w:val="0"/>
                <w:color w:val="auto"/>
                <w:spacing w:val="0"/>
                <w:w w:val="100"/>
                <w:kern w:val="2"/>
                <w:sz w:val="22"/>
                <w:szCs w:val="22"/>
                <w:lang w:val="en-US" w:eastAsia="zh-CN" w:bidi="ar-SA"/>
              </w:rPr>
            </w:pPr>
            <w:r>
              <w:rPr>
                <w:rStyle w:val="51"/>
                <w:rFonts w:hint="eastAsia" w:ascii="宋体" w:hAnsi="宋体"/>
                <w:b w:val="0"/>
                <w:i w:val="0"/>
                <w:iCs w:val="0"/>
                <w:caps w:val="0"/>
                <w:color w:val="auto"/>
                <w:spacing w:val="0"/>
                <w:w w:val="100"/>
                <w:kern w:val="2"/>
                <w:sz w:val="22"/>
                <w:szCs w:val="22"/>
                <w:lang w:val="en-US" w:eastAsia="zh-CN" w:bidi="ar-SA"/>
              </w:rPr>
              <w:t>16</w:t>
            </w:r>
          </w:p>
        </w:tc>
        <w:tc>
          <w:tcPr>
            <w:tcW w:w="3870" w:type="dxa"/>
            <w:noWrap w:val="0"/>
            <w:vAlign w:val="center"/>
          </w:tcPr>
          <w:p>
            <w:pPr>
              <w:widowControl/>
              <w:ind w:firstLine="1200" w:firstLineChars="500"/>
              <w:jc w:val="both"/>
              <w:textAlignment w:val="top"/>
              <w:rPr>
                <w:rFonts w:hint="eastAsia" w:ascii="宋体" w:hAnsi="宋体" w:eastAsia="宋体" w:cs="宋体"/>
                <w:color w:val="auto"/>
                <w:kern w:val="0"/>
                <w:sz w:val="24"/>
                <w:szCs w:val="24"/>
                <w:lang w:eastAsia="zh-CN" w:bidi="ar"/>
              </w:rPr>
            </w:pPr>
            <w:r>
              <w:rPr>
                <w:rFonts w:hint="eastAsia" w:ascii="宋体" w:hAnsi="宋体" w:eastAsia="宋体" w:cs="宋体"/>
                <w:color w:val="auto"/>
                <w:sz w:val="24"/>
                <w:szCs w:val="24"/>
                <w:lang w:eastAsia="zh-CN"/>
              </w:rPr>
              <w:t>罐体喷涂工艺</w:t>
            </w:r>
          </w:p>
        </w:tc>
        <w:tc>
          <w:tcPr>
            <w:tcW w:w="4094" w:type="dxa"/>
            <w:noWrap w:val="0"/>
            <w:vAlign w:val="center"/>
          </w:tcPr>
          <w:p>
            <w:pPr>
              <w:jc w:val="center"/>
              <w:rPr>
                <w:rFonts w:hint="eastAsia" w:ascii="宋体" w:hAnsi="宋体" w:eastAsia="宋体" w:cs="宋体"/>
                <w:color w:val="auto"/>
                <w:sz w:val="24"/>
                <w:szCs w:val="24"/>
                <w:lang w:val="en-US" w:eastAsia="zh-CN"/>
              </w:rPr>
            </w:pPr>
            <w:r>
              <w:rPr>
                <w:rStyle w:val="51"/>
                <w:rFonts w:ascii="宋体" w:hAnsi="宋体" w:eastAsia="宋体"/>
                <w:b w:val="0"/>
                <w:i w:val="0"/>
                <w:iCs w:val="0"/>
                <w:caps w:val="0"/>
                <w:color w:val="auto"/>
                <w:spacing w:val="0"/>
                <w:w w:val="100"/>
                <w:kern w:val="0"/>
                <w:sz w:val="22"/>
                <w:szCs w:val="22"/>
                <w:lang w:val="en-US" w:eastAsia="zh-CN"/>
              </w:rPr>
              <w:t>内部防腐处理，外部喷砂防腐处理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2" w:hRule="atLeast"/>
        </w:trPr>
        <w:tc>
          <w:tcPr>
            <w:tcW w:w="547" w:type="dxa"/>
            <w:noWrap w:val="0"/>
            <w:vAlign w:val="center"/>
          </w:tcPr>
          <w:p>
            <w:pPr>
              <w:widowControl/>
              <w:snapToGrid/>
              <w:spacing w:before="0" w:beforeAutospacing="0" w:after="0" w:afterAutospacing="0" w:line="240" w:lineRule="auto"/>
              <w:jc w:val="center"/>
              <w:textAlignment w:val="center"/>
              <w:rPr>
                <w:rFonts w:hint="eastAsia" w:ascii="宋体" w:hAnsi="宋体" w:eastAsia="宋体" w:cs="Times New Roman"/>
                <w:b w:val="0"/>
                <w:i w:val="0"/>
                <w:iCs w:val="0"/>
                <w:caps w:val="0"/>
                <w:color w:val="auto"/>
                <w:spacing w:val="0"/>
                <w:w w:val="100"/>
                <w:kern w:val="2"/>
                <w:sz w:val="22"/>
                <w:szCs w:val="22"/>
                <w:lang w:val="en-US" w:eastAsia="zh-CN" w:bidi="ar-SA"/>
              </w:rPr>
            </w:pPr>
            <w:r>
              <w:rPr>
                <w:rStyle w:val="51"/>
                <w:rFonts w:hint="eastAsia" w:ascii="宋体" w:hAnsi="宋体"/>
                <w:b w:val="0"/>
                <w:i w:val="0"/>
                <w:iCs w:val="0"/>
                <w:caps w:val="0"/>
                <w:color w:val="auto"/>
                <w:spacing w:val="0"/>
                <w:w w:val="100"/>
                <w:kern w:val="0"/>
                <w:sz w:val="22"/>
                <w:szCs w:val="22"/>
                <w:lang w:val="en-US" w:eastAsia="zh-CN"/>
              </w:rPr>
              <w:t>17</w:t>
            </w:r>
          </w:p>
        </w:tc>
        <w:tc>
          <w:tcPr>
            <w:tcW w:w="3870" w:type="dxa"/>
            <w:noWrap w:val="0"/>
            <w:vAlign w:val="center"/>
          </w:tcPr>
          <w:p>
            <w:pPr>
              <w:widowControl/>
              <w:snapToGrid/>
              <w:spacing w:before="0" w:beforeAutospacing="0" w:after="0" w:afterAutospacing="0" w:line="240" w:lineRule="auto"/>
              <w:jc w:val="center"/>
              <w:textAlignment w:val="center"/>
              <w:rPr>
                <w:rFonts w:hint="eastAsia" w:ascii="宋体" w:hAnsi="宋体" w:eastAsia="宋体" w:cs="Times New Roman"/>
                <w:b w:val="0"/>
                <w:i w:val="0"/>
                <w:iCs w:val="0"/>
                <w:caps w:val="0"/>
                <w:color w:val="auto"/>
                <w:spacing w:val="0"/>
                <w:w w:val="100"/>
                <w:kern w:val="2"/>
                <w:sz w:val="22"/>
                <w:szCs w:val="22"/>
                <w:lang w:val="en-US" w:eastAsia="zh-CN" w:bidi="ar-SA"/>
              </w:rPr>
            </w:pPr>
            <w:r>
              <w:rPr>
                <w:rStyle w:val="51"/>
                <w:rFonts w:ascii="宋体" w:hAnsi="宋体" w:eastAsia="宋体"/>
                <w:b w:val="0"/>
                <w:i w:val="0"/>
                <w:iCs w:val="0"/>
                <w:caps w:val="0"/>
                <w:color w:val="auto"/>
                <w:spacing w:val="0"/>
                <w:w w:val="100"/>
                <w:kern w:val="0"/>
                <w:sz w:val="22"/>
                <w:szCs w:val="22"/>
                <w:lang w:val="en-US" w:eastAsia="zh-CN"/>
              </w:rPr>
              <w:t>抽吸形式</w:t>
            </w:r>
          </w:p>
        </w:tc>
        <w:tc>
          <w:tcPr>
            <w:tcW w:w="4094" w:type="dxa"/>
            <w:noWrap w:val="0"/>
            <w:vAlign w:val="center"/>
          </w:tcPr>
          <w:p>
            <w:pPr>
              <w:widowControl/>
              <w:snapToGrid/>
              <w:spacing w:before="0" w:beforeAutospacing="0" w:after="0" w:afterAutospacing="0" w:line="240" w:lineRule="auto"/>
              <w:jc w:val="center"/>
              <w:textAlignment w:val="center"/>
              <w:rPr>
                <w:rFonts w:hint="eastAsia" w:ascii="宋体" w:hAnsi="宋体" w:eastAsia="宋体" w:cs="Times New Roman"/>
                <w:b w:val="0"/>
                <w:i w:val="0"/>
                <w:iCs w:val="0"/>
                <w:caps w:val="0"/>
                <w:color w:val="auto"/>
                <w:spacing w:val="0"/>
                <w:w w:val="100"/>
                <w:kern w:val="2"/>
                <w:sz w:val="22"/>
                <w:szCs w:val="22"/>
                <w:lang w:val="en-US" w:eastAsia="zh-CN" w:bidi="ar-SA"/>
              </w:rPr>
            </w:pPr>
            <w:r>
              <w:rPr>
                <w:rStyle w:val="51"/>
                <w:rFonts w:hint="eastAsia" w:ascii="宋体" w:hAnsi="宋体"/>
                <w:b w:val="0"/>
                <w:i w:val="0"/>
                <w:iCs w:val="0"/>
                <w:caps w:val="0"/>
                <w:color w:val="auto"/>
                <w:spacing w:val="0"/>
                <w:w w:val="100"/>
                <w:kern w:val="0"/>
                <w:sz w:val="22"/>
                <w:szCs w:val="22"/>
                <w:lang w:val="en-US" w:eastAsia="zh-CN"/>
              </w:rPr>
              <w:t>上吸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2" w:hRule="atLeast"/>
        </w:trPr>
        <w:tc>
          <w:tcPr>
            <w:tcW w:w="547" w:type="dxa"/>
            <w:noWrap w:val="0"/>
            <w:vAlign w:val="center"/>
          </w:tcPr>
          <w:p>
            <w:pPr>
              <w:widowControl/>
              <w:snapToGrid/>
              <w:spacing w:before="0" w:beforeAutospacing="0" w:after="0" w:afterAutospacing="0" w:line="240" w:lineRule="auto"/>
              <w:jc w:val="center"/>
              <w:textAlignment w:val="center"/>
              <w:rPr>
                <w:rFonts w:hint="default" w:ascii="宋体" w:hAnsi="宋体" w:eastAsia="宋体" w:cs="Times New Roman"/>
                <w:b w:val="0"/>
                <w:i w:val="0"/>
                <w:iCs w:val="0"/>
                <w:caps w:val="0"/>
                <w:color w:val="auto"/>
                <w:spacing w:val="0"/>
                <w:w w:val="100"/>
                <w:kern w:val="0"/>
                <w:sz w:val="22"/>
                <w:szCs w:val="22"/>
                <w:lang w:val="en-US" w:eastAsia="zh-CN" w:bidi="ar-SA"/>
              </w:rPr>
            </w:pPr>
            <w:r>
              <w:rPr>
                <w:rStyle w:val="51"/>
                <w:rFonts w:hint="eastAsia" w:ascii="宋体" w:hAnsi="宋体"/>
                <w:b w:val="0"/>
                <w:i w:val="0"/>
                <w:iCs w:val="0"/>
                <w:caps w:val="0"/>
                <w:color w:val="auto"/>
                <w:spacing w:val="0"/>
                <w:w w:val="100"/>
                <w:kern w:val="0"/>
                <w:sz w:val="22"/>
                <w:szCs w:val="22"/>
                <w:lang w:val="en-US" w:eastAsia="zh-CN"/>
              </w:rPr>
              <w:t>18</w:t>
            </w:r>
          </w:p>
        </w:tc>
        <w:tc>
          <w:tcPr>
            <w:tcW w:w="3870" w:type="dxa"/>
            <w:noWrap w:val="0"/>
            <w:vAlign w:val="center"/>
          </w:tcPr>
          <w:p>
            <w:pPr>
              <w:widowControl/>
              <w:snapToGrid/>
              <w:spacing w:before="0" w:beforeAutospacing="0" w:after="0" w:afterAutospacing="0" w:line="240" w:lineRule="auto"/>
              <w:jc w:val="center"/>
              <w:textAlignment w:val="center"/>
              <w:rPr>
                <w:rFonts w:ascii="宋体" w:hAnsi="宋体" w:eastAsia="宋体" w:cs="Times New Roman"/>
                <w:b w:val="0"/>
                <w:i w:val="0"/>
                <w:iCs w:val="0"/>
                <w:caps w:val="0"/>
                <w:color w:val="auto"/>
                <w:spacing w:val="0"/>
                <w:w w:val="100"/>
                <w:kern w:val="2"/>
                <w:sz w:val="22"/>
                <w:szCs w:val="22"/>
                <w:lang w:val="en-US" w:eastAsia="zh-CN" w:bidi="ar-SA"/>
              </w:rPr>
            </w:pPr>
            <w:r>
              <w:rPr>
                <w:rStyle w:val="51"/>
                <w:rFonts w:ascii="宋体" w:hAnsi="宋体" w:eastAsia="宋体"/>
                <w:b w:val="0"/>
                <w:i w:val="0"/>
                <w:iCs w:val="0"/>
                <w:caps w:val="0"/>
                <w:color w:val="auto"/>
                <w:spacing w:val="0"/>
                <w:w w:val="100"/>
                <w:kern w:val="0"/>
                <w:sz w:val="22"/>
                <w:szCs w:val="22"/>
                <w:lang w:val="en-US" w:eastAsia="zh-CN"/>
              </w:rPr>
              <w:t>排放管</w:t>
            </w:r>
          </w:p>
        </w:tc>
        <w:tc>
          <w:tcPr>
            <w:tcW w:w="4094" w:type="dxa"/>
            <w:noWrap w:val="0"/>
            <w:vAlign w:val="center"/>
          </w:tcPr>
          <w:p>
            <w:pPr>
              <w:widowControl/>
              <w:snapToGrid/>
              <w:spacing w:before="0" w:beforeAutospacing="0" w:after="0" w:afterAutospacing="0" w:line="240" w:lineRule="auto"/>
              <w:jc w:val="center"/>
              <w:textAlignment w:val="center"/>
              <w:rPr>
                <w:rFonts w:ascii="宋体" w:hAnsi="宋体" w:eastAsia="宋体" w:cs="Times New Roman"/>
                <w:b w:val="0"/>
                <w:i w:val="0"/>
                <w:iCs w:val="0"/>
                <w:caps w:val="0"/>
                <w:color w:val="auto"/>
                <w:spacing w:val="0"/>
                <w:w w:val="100"/>
                <w:kern w:val="2"/>
                <w:sz w:val="22"/>
                <w:szCs w:val="22"/>
                <w:lang w:val="en-US" w:eastAsia="zh-CN" w:bidi="ar-SA"/>
              </w:rPr>
            </w:pPr>
            <w:r>
              <w:rPr>
                <w:rStyle w:val="51"/>
                <w:rFonts w:ascii="宋体" w:hAnsi="宋体" w:eastAsia="宋体"/>
                <w:b w:val="0"/>
                <w:i w:val="0"/>
                <w:iCs w:val="0"/>
                <w:caps w:val="0"/>
                <w:color w:val="auto"/>
                <w:spacing w:val="0"/>
                <w:w w:val="100"/>
                <w:kern w:val="0"/>
                <w:sz w:val="22"/>
                <w:szCs w:val="22"/>
                <w:lang w:val="en-US" w:eastAsia="zh-CN"/>
              </w:rPr>
              <w:t>4寸10米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2" w:hRule="atLeast"/>
        </w:trPr>
        <w:tc>
          <w:tcPr>
            <w:tcW w:w="547" w:type="dxa"/>
            <w:noWrap w:val="0"/>
            <w:vAlign w:val="center"/>
          </w:tcPr>
          <w:p>
            <w:pPr>
              <w:widowControl/>
              <w:snapToGrid/>
              <w:spacing w:before="0" w:beforeAutospacing="0" w:after="0" w:afterAutospacing="0" w:line="240" w:lineRule="auto"/>
              <w:jc w:val="center"/>
              <w:textAlignment w:val="center"/>
              <w:rPr>
                <w:rStyle w:val="51"/>
                <w:rFonts w:hint="default" w:ascii="宋体" w:hAnsi="宋体"/>
                <w:b w:val="0"/>
                <w:i w:val="0"/>
                <w:iCs w:val="0"/>
                <w:caps w:val="0"/>
                <w:color w:val="auto"/>
                <w:spacing w:val="0"/>
                <w:w w:val="100"/>
                <w:kern w:val="0"/>
                <w:sz w:val="22"/>
                <w:szCs w:val="22"/>
                <w:lang w:val="en-US" w:eastAsia="zh-CN"/>
              </w:rPr>
            </w:pPr>
            <w:r>
              <w:rPr>
                <w:rStyle w:val="51"/>
                <w:rFonts w:hint="eastAsia" w:ascii="宋体" w:hAnsi="宋体"/>
                <w:b w:val="0"/>
                <w:i w:val="0"/>
                <w:iCs w:val="0"/>
                <w:caps w:val="0"/>
                <w:color w:val="auto"/>
                <w:spacing w:val="0"/>
                <w:w w:val="100"/>
                <w:kern w:val="0"/>
                <w:sz w:val="22"/>
                <w:szCs w:val="22"/>
                <w:lang w:val="en-US" w:eastAsia="zh-CN"/>
              </w:rPr>
              <w:t>19</w:t>
            </w:r>
          </w:p>
        </w:tc>
        <w:tc>
          <w:tcPr>
            <w:tcW w:w="3870" w:type="dxa"/>
            <w:noWrap w:val="0"/>
            <w:vAlign w:val="center"/>
          </w:tcPr>
          <w:p>
            <w:pPr>
              <w:widowControl/>
              <w:snapToGrid/>
              <w:spacing w:before="0" w:beforeAutospacing="0" w:after="0" w:afterAutospacing="0" w:line="240" w:lineRule="auto"/>
              <w:jc w:val="center"/>
              <w:textAlignment w:val="center"/>
              <w:rPr>
                <w:rStyle w:val="51"/>
                <w:rFonts w:ascii="宋体" w:hAnsi="宋体" w:eastAsia="宋体"/>
                <w:b w:val="0"/>
                <w:i w:val="0"/>
                <w:iCs w:val="0"/>
                <w:caps w:val="0"/>
                <w:color w:val="auto"/>
                <w:spacing w:val="0"/>
                <w:w w:val="100"/>
                <w:kern w:val="0"/>
                <w:sz w:val="22"/>
                <w:szCs w:val="22"/>
                <w:lang w:val="en-US" w:eastAsia="zh-CN"/>
              </w:rPr>
            </w:pPr>
            <w:r>
              <w:rPr>
                <w:rStyle w:val="51"/>
                <w:rFonts w:hint="eastAsia" w:ascii="宋体" w:hAnsi="宋体"/>
                <w:b w:val="0"/>
                <w:i w:val="0"/>
                <w:iCs w:val="0"/>
                <w:caps w:val="0"/>
                <w:color w:val="auto"/>
                <w:spacing w:val="0"/>
                <w:w w:val="100"/>
                <w:kern w:val="0"/>
                <w:sz w:val="22"/>
                <w:szCs w:val="22"/>
                <w:lang w:val="en-US" w:eastAsia="zh-CN"/>
              </w:rPr>
              <w:t>制动形式</w:t>
            </w:r>
          </w:p>
        </w:tc>
        <w:tc>
          <w:tcPr>
            <w:tcW w:w="4094" w:type="dxa"/>
            <w:noWrap w:val="0"/>
            <w:vAlign w:val="center"/>
          </w:tcPr>
          <w:p>
            <w:pPr>
              <w:widowControl/>
              <w:snapToGrid/>
              <w:spacing w:before="0" w:beforeAutospacing="0" w:after="0" w:afterAutospacing="0" w:line="240" w:lineRule="auto"/>
              <w:jc w:val="center"/>
              <w:textAlignment w:val="center"/>
              <w:rPr>
                <w:rStyle w:val="51"/>
                <w:rFonts w:hint="default" w:ascii="宋体" w:hAnsi="宋体" w:eastAsia="宋体"/>
                <w:b w:val="0"/>
                <w:i w:val="0"/>
                <w:iCs w:val="0"/>
                <w:caps w:val="0"/>
                <w:color w:val="auto"/>
                <w:spacing w:val="0"/>
                <w:w w:val="100"/>
                <w:kern w:val="0"/>
                <w:sz w:val="22"/>
                <w:szCs w:val="22"/>
                <w:lang w:val="en-US" w:eastAsia="zh-CN"/>
              </w:rPr>
            </w:pPr>
            <w:r>
              <w:rPr>
                <w:rStyle w:val="51"/>
                <w:rFonts w:hint="eastAsia" w:ascii="宋体" w:hAnsi="宋体"/>
                <w:b w:val="0"/>
                <w:i w:val="0"/>
                <w:iCs w:val="0"/>
                <w:caps w:val="0"/>
                <w:color w:val="auto"/>
                <w:spacing w:val="0"/>
                <w:w w:val="100"/>
                <w:kern w:val="0"/>
                <w:sz w:val="22"/>
                <w:szCs w:val="22"/>
                <w:lang w:val="en-US" w:eastAsia="zh-CN"/>
              </w:rPr>
              <w:t>带ABS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2" w:hRule="atLeast"/>
        </w:trPr>
        <w:tc>
          <w:tcPr>
            <w:tcW w:w="547" w:type="dxa"/>
            <w:noWrap w:val="0"/>
            <w:vAlign w:val="center"/>
          </w:tcPr>
          <w:p>
            <w:pPr>
              <w:widowControl/>
              <w:snapToGrid/>
              <w:spacing w:before="0" w:beforeAutospacing="0" w:after="0" w:afterAutospacing="0" w:line="240" w:lineRule="auto"/>
              <w:jc w:val="center"/>
              <w:textAlignment w:val="center"/>
              <w:rPr>
                <w:rStyle w:val="51"/>
                <w:rFonts w:hint="default" w:ascii="宋体" w:hAnsi="宋体"/>
                <w:b w:val="0"/>
                <w:i w:val="0"/>
                <w:iCs w:val="0"/>
                <w:caps w:val="0"/>
                <w:color w:val="auto"/>
                <w:spacing w:val="0"/>
                <w:w w:val="100"/>
                <w:kern w:val="0"/>
                <w:sz w:val="22"/>
                <w:szCs w:val="22"/>
                <w:lang w:val="en-US" w:eastAsia="zh-CN"/>
              </w:rPr>
            </w:pPr>
            <w:r>
              <w:rPr>
                <w:rStyle w:val="51"/>
                <w:rFonts w:hint="eastAsia" w:ascii="宋体" w:hAnsi="宋体"/>
                <w:b w:val="0"/>
                <w:i w:val="0"/>
                <w:iCs w:val="0"/>
                <w:caps w:val="0"/>
                <w:color w:val="auto"/>
                <w:spacing w:val="0"/>
                <w:w w:val="100"/>
                <w:kern w:val="0"/>
                <w:sz w:val="22"/>
                <w:szCs w:val="22"/>
                <w:lang w:val="en-US" w:eastAsia="zh-CN"/>
              </w:rPr>
              <w:t>20</w:t>
            </w:r>
          </w:p>
        </w:tc>
        <w:tc>
          <w:tcPr>
            <w:tcW w:w="3870" w:type="dxa"/>
            <w:noWrap w:val="0"/>
            <w:vAlign w:val="center"/>
          </w:tcPr>
          <w:p>
            <w:pPr>
              <w:widowControl/>
              <w:snapToGrid/>
              <w:spacing w:before="0" w:beforeAutospacing="0" w:after="0" w:afterAutospacing="0" w:line="240" w:lineRule="auto"/>
              <w:jc w:val="center"/>
              <w:textAlignment w:val="center"/>
              <w:rPr>
                <w:rStyle w:val="51"/>
                <w:rFonts w:hint="eastAsia" w:ascii="宋体" w:hAnsi="宋体"/>
                <w:b w:val="0"/>
                <w:i w:val="0"/>
                <w:iCs w:val="0"/>
                <w:caps w:val="0"/>
                <w:color w:val="auto"/>
                <w:spacing w:val="0"/>
                <w:w w:val="100"/>
                <w:kern w:val="0"/>
                <w:sz w:val="22"/>
                <w:szCs w:val="22"/>
                <w:lang w:val="en-US" w:eastAsia="zh-CN"/>
              </w:rPr>
            </w:pPr>
            <w:r>
              <w:rPr>
                <w:rStyle w:val="51"/>
                <w:rFonts w:hint="eastAsia" w:ascii="宋体" w:hAnsi="宋体"/>
                <w:b w:val="0"/>
                <w:i w:val="0"/>
                <w:iCs w:val="0"/>
                <w:caps w:val="0"/>
                <w:color w:val="auto"/>
                <w:spacing w:val="0"/>
                <w:w w:val="100"/>
                <w:kern w:val="0"/>
                <w:sz w:val="22"/>
                <w:szCs w:val="22"/>
                <w:lang w:val="en-US" w:eastAsia="zh-CN"/>
              </w:rPr>
              <w:t>转向助力</w:t>
            </w:r>
          </w:p>
        </w:tc>
        <w:tc>
          <w:tcPr>
            <w:tcW w:w="4094" w:type="dxa"/>
            <w:noWrap w:val="0"/>
            <w:vAlign w:val="center"/>
          </w:tcPr>
          <w:p>
            <w:pPr>
              <w:widowControl/>
              <w:snapToGrid/>
              <w:spacing w:before="0" w:beforeAutospacing="0" w:after="0" w:afterAutospacing="0" w:line="240" w:lineRule="auto"/>
              <w:jc w:val="center"/>
              <w:textAlignment w:val="center"/>
              <w:rPr>
                <w:rStyle w:val="51"/>
                <w:rFonts w:hint="eastAsia" w:ascii="宋体" w:hAnsi="宋体"/>
                <w:b w:val="0"/>
                <w:i w:val="0"/>
                <w:iCs w:val="0"/>
                <w:caps w:val="0"/>
                <w:color w:val="auto"/>
                <w:spacing w:val="0"/>
                <w:w w:val="100"/>
                <w:kern w:val="0"/>
                <w:sz w:val="22"/>
                <w:szCs w:val="22"/>
                <w:lang w:val="en-US" w:eastAsia="zh-CN"/>
              </w:rPr>
            </w:pPr>
            <w:r>
              <w:rPr>
                <w:rStyle w:val="51"/>
                <w:rFonts w:hint="eastAsia" w:ascii="宋体" w:hAnsi="宋体"/>
                <w:b w:val="0"/>
                <w:i w:val="0"/>
                <w:iCs w:val="0"/>
                <w:caps w:val="0"/>
                <w:color w:val="auto"/>
                <w:spacing w:val="0"/>
                <w:w w:val="100"/>
                <w:kern w:val="0"/>
                <w:sz w:val="22"/>
                <w:szCs w:val="22"/>
                <w:lang w:val="en-US" w:eastAsia="zh-CN"/>
              </w:rPr>
              <w:t>具备转向助力功能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2" w:hRule="atLeast"/>
        </w:trPr>
        <w:tc>
          <w:tcPr>
            <w:tcW w:w="547" w:type="dxa"/>
            <w:noWrap w:val="0"/>
            <w:vAlign w:val="center"/>
          </w:tcPr>
          <w:p>
            <w:pPr>
              <w:widowControl/>
              <w:snapToGrid/>
              <w:spacing w:before="0" w:beforeAutospacing="0" w:after="0" w:afterAutospacing="0" w:line="240" w:lineRule="auto"/>
              <w:jc w:val="center"/>
              <w:textAlignment w:val="center"/>
              <w:rPr>
                <w:rStyle w:val="51"/>
                <w:rFonts w:hint="default" w:ascii="宋体" w:hAnsi="宋体"/>
                <w:b w:val="0"/>
                <w:i w:val="0"/>
                <w:iCs w:val="0"/>
                <w:caps w:val="0"/>
                <w:color w:val="auto"/>
                <w:spacing w:val="0"/>
                <w:w w:val="100"/>
                <w:kern w:val="0"/>
                <w:sz w:val="22"/>
                <w:szCs w:val="22"/>
                <w:lang w:val="en-US" w:eastAsia="zh-CN"/>
              </w:rPr>
            </w:pPr>
            <w:r>
              <w:rPr>
                <w:rStyle w:val="51"/>
                <w:rFonts w:hint="eastAsia" w:ascii="宋体" w:hAnsi="宋体"/>
                <w:b w:val="0"/>
                <w:i w:val="0"/>
                <w:iCs w:val="0"/>
                <w:caps w:val="0"/>
                <w:color w:val="auto"/>
                <w:spacing w:val="0"/>
                <w:w w:val="100"/>
                <w:kern w:val="0"/>
                <w:sz w:val="22"/>
                <w:szCs w:val="22"/>
                <w:lang w:val="en-US" w:eastAsia="zh-CN"/>
              </w:rPr>
              <w:t>21</w:t>
            </w:r>
          </w:p>
        </w:tc>
        <w:tc>
          <w:tcPr>
            <w:tcW w:w="3870" w:type="dxa"/>
            <w:noWrap w:val="0"/>
            <w:vAlign w:val="center"/>
          </w:tcPr>
          <w:p>
            <w:pPr>
              <w:widowControl/>
              <w:snapToGrid/>
              <w:spacing w:before="0" w:beforeAutospacing="0" w:after="0" w:afterAutospacing="0" w:line="240" w:lineRule="auto"/>
              <w:jc w:val="center"/>
              <w:textAlignment w:val="center"/>
              <w:rPr>
                <w:rStyle w:val="51"/>
                <w:rFonts w:hint="default" w:ascii="宋体" w:hAnsi="宋体"/>
                <w:b w:val="0"/>
                <w:i w:val="0"/>
                <w:iCs w:val="0"/>
                <w:caps w:val="0"/>
                <w:color w:val="auto"/>
                <w:spacing w:val="0"/>
                <w:w w:val="100"/>
                <w:kern w:val="0"/>
                <w:sz w:val="22"/>
                <w:szCs w:val="22"/>
                <w:lang w:val="en-US" w:eastAsia="zh-CN"/>
              </w:rPr>
            </w:pPr>
            <w:r>
              <w:rPr>
                <w:rStyle w:val="51"/>
                <w:rFonts w:hint="eastAsia" w:ascii="宋体" w:hAnsi="宋体"/>
                <w:b w:val="0"/>
                <w:i w:val="0"/>
                <w:iCs w:val="0"/>
                <w:caps w:val="0"/>
                <w:color w:val="auto"/>
                <w:spacing w:val="0"/>
                <w:w w:val="100"/>
                <w:kern w:val="0"/>
                <w:sz w:val="22"/>
                <w:szCs w:val="22"/>
                <w:lang w:val="en-US" w:eastAsia="zh-CN"/>
              </w:rPr>
              <w:t>驾驶室暖风</w:t>
            </w:r>
          </w:p>
        </w:tc>
        <w:tc>
          <w:tcPr>
            <w:tcW w:w="4094" w:type="dxa"/>
            <w:noWrap w:val="0"/>
            <w:vAlign w:val="center"/>
          </w:tcPr>
          <w:p>
            <w:pPr>
              <w:widowControl/>
              <w:snapToGrid/>
              <w:spacing w:before="0" w:beforeAutospacing="0" w:after="0" w:afterAutospacing="0" w:line="240" w:lineRule="auto"/>
              <w:jc w:val="center"/>
              <w:textAlignment w:val="center"/>
              <w:rPr>
                <w:rStyle w:val="51"/>
                <w:rFonts w:hint="eastAsia" w:ascii="宋体" w:hAnsi="宋体"/>
                <w:b w:val="0"/>
                <w:i w:val="0"/>
                <w:iCs w:val="0"/>
                <w:caps w:val="0"/>
                <w:color w:val="auto"/>
                <w:spacing w:val="0"/>
                <w:w w:val="100"/>
                <w:kern w:val="0"/>
                <w:sz w:val="22"/>
                <w:szCs w:val="22"/>
                <w:lang w:val="en-US" w:eastAsia="zh-CN"/>
              </w:rPr>
            </w:pPr>
            <w:r>
              <w:rPr>
                <w:rStyle w:val="51"/>
                <w:rFonts w:hint="eastAsia" w:ascii="宋体" w:hAnsi="宋体"/>
                <w:b w:val="0"/>
                <w:i w:val="0"/>
                <w:iCs w:val="0"/>
                <w:caps w:val="0"/>
                <w:color w:val="auto"/>
                <w:spacing w:val="0"/>
                <w:w w:val="100"/>
                <w:kern w:val="0"/>
                <w:sz w:val="22"/>
                <w:szCs w:val="22"/>
                <w:lang w:val="en-US" w:eastAsia="zh-CN"/>
              </w:rPr>
              <w:t>具备暖风功能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2" w:hRule="atLeast"/>
        </w:trPr>
        <w:tc>
          <w:tcPr>
            <w:tcW w:w="8511" w:type="dxa"/>
            <w:gridSpan w:val="3"/>
            <w:noWrap w:val="0"/>
            <w:vAlign w:val="center"/>
          </w:tcPr>
          <w:p>
            <w:pPr>
              <w:widowControl/>
              <w:snapToGrid/>
              <w:spacing w:before="0" w:beforeAutospacing="0" w:after="0" w:afterAutospacing="0" w:line="240" w:lineRule="auto"/>
              <w:jc w:val="left"/>
              <w:textAlignment w:val="center"/>
              <w:rPr>
                <w:rStyle w:val="51"/>
                <w:rFonts w:ascii="宋体" w:hAnsi="宋体" w:eastAsia="宋体"/>
                <w:b w:val="0"/>
                <w:i w:val="0"/>
                <w:iCs w:val="0"/>
                <w:caps w:val="0"/>
                <w:color w:val="auto"/>
                <w:spacing w:val="0"/>
                <w:w w:val="100"/>
                <w:kern w:val="0"/>
                <w:sz w:val="22"/>
                <w:szCs w:val="22"/>
                <w:lang w:val="en-US" w:eastAsia="zh-CN"/>
              </w:rPr>
            </w:pPr>
            <w:r>
              <w:rPr>
                <w:rStyle w:val="51"/>
                <w:rFonts w:ascii="宋体" w:hAnsi="宋体" w:eastAsia="宋体"/>
                <w:b w:val="0"/>
                <w:i w:val="0"/>
                <w:iCs w:val="0"/>
                <w:caps w:val="0"/>
                <w:color w:val="auto"/>
                <w:spacing w:val="0"/>
                <w:w w:val="100"/>
                <w:kern w:val="0"/>
                <w:sz w:val="22"/>
                <w:szCs w:val="22"/>
                <w:lang w:val="en-US" w:eastAsia="zh-CN"/>
              </w:rPr>
              <w:t>备注：提供工信部目录截图，</w:t>
            </w:r>
            <w:r>
              <w:rPr>
                <w:rStyle w:val="51"/>
                <w:rFonts w:hint="eastAsia" w:ascii="宋体" w:hAnsi="宋体"/>
                <w:b w:val="0"/>
                <w:i w:val="0"/>
                <w:iCs w:val="0"/>
                <w:caps w:val="0"/>
                <w:color w:val="auto"/>
                <w:spacing w:val="0"/>
                <w:w w:val="100"/>
                <w:kern w:val="0"/>
                <w:sz w:val="22"/>
                <w:szCs w:val="22"/>
                <w:lang w:val="en-US" w:eastAsia="zh-CN"/>
              </w:rPr>
              <w:t>便于评委现场查验，</w:t>
            </w:r>
            <w:r>
              <w:rPr>
                <w:rStyle w:val="51"/>
                <w:rFonts w:ascii="宋体" w:hAnsi="宋体" w:eastAsia="宋体"/>
                <w:b w:val="0"/>
                <w:i w:val="0"/>
                <w:iCs w:val="0"/>
                <w:caps w:val="0"/>
                <w:color w:val="auto"/>
                <w:spacing w:val="0"/>
                <w:w w:val="100"/>
                <w:kern w:val="0"/>
                <w:sz w:val="22"/>
                <w:szCs w:val="22"/>
                <w:lang w:val="en-US" w:eastAsia="zh-CN"/>
              </w:rPr>
              <w:t>符合国家法规车辆能正常上牌。提供车辆为免征、环保公告产品。</w:t>
            </w:r>
          </w:p>
        </w:tc>
      </w:tr>
    </w:tbl>
    <w:p>
      <w:pPr>
        <w:pStyle w:val="2"/>
        <w:rPr>
          <w:rFonts w:hint="eastAsia" w:ascii="宋体" w:hAnsi="宋体" w:eastAsia="宋体" w:cs="宋体"/>
          <w:color w:val="auto"/>
          <w:sz w:val="24"/>
          <w:szCs w:val="24"/>
          <w:lang w:val="en-US" w:eastAsia="zh-CN"/>
        </w:rPr>
      </w:pPr>
    </w:p>
    <w:p>
      <w:pPr>
        <w:rPr>
          <w:rFonts w:hint="eastAsia" w:ascii="宋体" w:hAnsi="宋体" w:eastAsia="宋体" w:cs="宋体"/>
          <w:color w:val="auto"/>
          <w:sz w:val="24"/>
          <w:szCs w:val="24"/>
          <w:lang w:val="en-US" w:eastAsia="zh-CN"/>
        </w:rPr>
      </w:pPr>
    </w:p>
    <w:p>
      <w:pPr>
        <w:pStyle w:val="2"/>
        <w:rPr>
          <w:rFonts w:hint="eastAsia"/>
          <w:lang w:val="en-US" w:eastAsia="zh-CN"/>
        </w:rPr>
      </w:pPr>
    </w:p>
    <w:p>
      <w:pPr>
        <w:rPr>
          <w:rFonts w:hint="eastAsia"/>
          <w:lang w:val="en-US" w:eastAsia="zh-CN"/>
        </w:rPr>
      </w:pPr>
    </w:p>
    <w:p>
      <w:pPr>
        <w:pStyle w:val="2"/>
        <w:ind w:left="0" w:leftChars="0" w:firstLine="0" w:firstLineChars="0"/>
      </w:pPr>
    </w:p>
    <w:p>
      <w:pPr>
        <w:pStyle w:val="2"/>
        <w:rPr>
          <w:rFonts w:hint="eastAsia"/>
          <w:lang w:val="en-US"/>
        </w:rPr>
      </w:pPr>
    </w:p>
    <w:p>
      <w:pPr>
        <w:rPr>
          <w:rFonts w:hint="eastAsia"/>
          <w:lang w:val="en-US"/>
        </w:rPr>
      </w:pPr>
    </w:p>
    <w:p>
      <w:pPr>
        <w:pStyle w:val="2"/>
        <w:rPr>
          <w:rFonts w:hint="eastAsia"/>
          <w:lang w:val="en-US"/>
        </w:rPr>
      </w:pPr>
    </w:p>
    <w:p>
      <w:pPr>
        <w:rPr>
          <w:rFonts w:hint="eastAsia"/>
          <w:lang w:val="en-US"/>
        </w:rPr>
      </w:pPr>
    </w:p>
    <w:p>
      <w:pPr>
        <w:pStyle w:val="2"/>
        <w:rPr>
          <w:rFonts w:hint="eastAsia"/>
          <w:lang w:val="en-US"/>
        </w:rPr>
      </w:pPr>
    </w:p>
    <w:p>
      <w:pPr>
        <w:rPr>
          <w:rFonts w:hint="eastAsia"/>
          <w:lang w:val="en-US"/>
        </w:rPr>
      </w:pPr>
    </w:p>
    <w:p>
      <w:pPr>
        <w:pStyle w:val="2"/>
        <w:rPr>
          <w:rFonts w:hint="eastAsia"/>
          <w:lang w:val="en-US"/>
        </w:rPr>
      </w:pPr>
    </w:p>
    <w:p>
      <w:pPr>
        <w:rPr>
          <w:rFonts w:hint="eastAsia"/>
          <w:lang w:val="en-US"/>
        </w:rPr>
      </w:pPr>
    </w:p>
    <w:p>
      <w:pPr>
        <w:pStyle w:val="2"/>
        <w:rPr>
          <w:rFonts w:hint="eastAsia"/>
          <w:lang w:val="en-US"/>
        </w:rPr>
      </w:pPr>
    </w:p>
    <w:p>
      <w:pPr>
        <w:rPr>
          <w:rFonts w:hint="eastAsia"/>
          <w:lang w:val="en-US"/>
        </w:rPr>
      </w:pPr>
    </w:p>
    <w:tbl>
      <w:tblPr>
        <w:tblStyle w:val="19"/>
        <w:tblpPr w:leftFromText="180" w:rightFromText="180" w:vertAnchor="page" w:horzAnchor="page" w:tblpX="1904" w:tblpY="2008"/>
        <w:tblOverlap w:val="never"/>
        <w:tblW w:w="85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547"/>
        <w:gridCol w:w="3870"/>
        <w:gridCol w:w="40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8511" w:type="dxa"/>
            <w:gridSpan w:val="3"/>
            <w:noWrap w:val="0"/>
            <w:vAlign w:val="center"/>
          </w:tcPr>
          <w:p>
            <w:pPr>
              <w:widowControl/>
              <w:jc w:val="center"/>
              <w:textAlignment w:val="top"/>
              <w:rPr>
                <w:rFonts w:hint="eastAsia" w:ascii="宋体" w:hAnsi="宋体" w:eastAsia="宋体" w:cs="宋体"/>
                <w:color w:val="auto"/>
                <w:sz w:val="24"/>
                <w:szCs w:val="24"/>
              </w:rPr>
            </w:pPr>
            <w:r>
              <w:rPr>
                <w:rFonts w:hint="eastAsia" w:ascii="宋体" w:hAnsi="宋体" w:cs="宋体"/>
                <w:color w:val="auto"/>
                <w:sz w:val="24"/>
                <w:szCs w:val="24"/>
                <w:lang w:val="en-US" w:eastAsia="zh-CN"/>
              </w:rPr>
              <w:t>2辆</w:t>
            </w:r>
            <w:r>
              <w:rPr>
                <w:rFonts w:hint="eastAsia" w:ascii="宋体" w:hAnsi="宋体" w:cs="宋体"/>
                <w:color w:val="auto"/>
                <w:sz w:val="24"/>
                <w:szCs w:val="24"/>
                <w:lang w:eastAsia="zh-CN"/>
              </w:rPr>
              <w:t>稍大</w:t>
            </w:r>
            <w:r>
              <w:rPr>
                <w:rFonts w:hint="eastAsia" w:ascii="宋体" w:hAnsi="宋体" w:eastAsia="宋体" w:cs="宋体"/>
                <w:color w:val="auto"/>
                <w:sz w:val="24"/>
                <w:szCs w:val="24"/>
                <w:lang w:eastAsia="zh-CN"/>
              </w:rPr>
              <w:t>吸粪车</w:t>
            </w:r>
            <w:r>
              <w:rPr>
                <w:rFonts w:hint="eastAsia" w:ascii="宋体" w:hAnsi="宋体" w:eastAsia="宋体" w:cs="宋体"/>
                <w:color w:val="auto"/>
                <w:sz w:val="24"/>
                <w:szCs w:val="24"/>
              </w:rPr>
              <w:t>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547" w:type="dxa"/>
            <w:noWrap w:val="0"/>
            <w:vAlign w:val="center"/>
          </w:tcPr>
          <w:p>
            <w:pPr>
              <w:widowControl/>
              <w:jc w:val="both"/>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序号</w:t>
            </w:r>
          </w:p>
        </w:tc>
        <w:tc>
          <w:tcPr>
            <w:tcW w:w="3870" w:type="dxa"/>
            <w:noWrap w:val="0"/>
            <w:vAlign w:val="center"/>
          </w:tcPr>
          <w:p>
            <w:pPr>
              <w:widowControl/>
              <w:jc w:val="center"/>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技术要求名称</w:t>
            </w:r>
          </w:p>
        </w:tc>
        <w:tc>
          <w:tcPr>
            <w:tcW w:w="4094" w:type="dxa"/>
            <w:noWrap w:val="0"/>
            <w:vAlign w:val="center"/>
          </w:tcPr>
          <w:p>
            <w:pPr>
              <w:widowControl/>
              <w:jc w:val="center"/>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17" w:hRule="atLeast"/>
        </w:trPr>
        <w:tc>
          <w:tcPr>
            <w:tcW w:w="547" w:type="dxa"/>
            <w:noWrap w:val="0"/>
            <w:vAlign w:val="center"/>
          </w:tcPr>
          <w:p>
            <w:pPr>
              <w:widowControl/>
              <w:jc w:val="center"/>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3870" w:type="dxa"/>
            <w:noWrap w:val="0"/>
            <w:vAlign w:val="center"/>
          </w:tcPr>
          <w:p>
            <w:pPr>
              <w:widowControl/>
              <w:jc w:val="center"/>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排放依据标准</w:t>
            </w:r>
          </w:p>
        </w:tc>
        <w:tc>
          <w:tcPr>
            <w:tcW w:w="4094" w:type="dxa"/>
            <w:noWrap w:val="0"/>
            <w:vAlign w:val="center"/>
          </w:tcPr>
          <w:p>
            <w:pPr>
              <w:widowControl/>
              <w:jc w:val="center"/>
              <w:textAlignment w:val="top"/>
              <w:rPr>
                <w:rFonts w:hint="default" w:ascii="宋体" w:hAnsi="宋体" w:eastAsia="宋体" w:cs="宋体"/>
                <w:color w:val="auto"/>
                <w:sz w:val="24"/>
                <w:szCs w:val="24"/>
                <w:lang w:val="en-US" w:eastAsia="zh-CN"/>
              </w:rPr>
            </w:pPr>
            <w:r>
              <w:rPr>
                <w:rStyle w:val="51"/>
                <w:rFonts w:ascii="宋体" w:hAnsi="宋体" w:eastAsia="宋体"/>
                <w:b w:val="0"/>
                <w:i w:val="0"/>
                <w:iCs w:val="0"/>
                <w:caps w:val="0"/>
                <w:color w:val="auto"/>
                <w:spacing w:val="0"/>
                <w:w w:val="100"/>
                <w:kern w:val="0"/>
                <w:sz w:val="22"/>
                <w:szCs w:val="22"/>
                <w:lang w:val="en-US" w:eastAsia="zh-CN"/>
              </w:rPr>
              <w:t>国六</w:t>
            </w:r>
            <w:r>
              <w:rPr>
                <w:rStyle w:val="51"/>
                <w:rFonts w:hint="eastAsia" w:ascii="宋体" w:hAnsi="宋体"/>
                <w:b w:val="0"/>
                <w:i w:val="0"/>
                <w:iCs w:val="0"/>
                <w:caps w:val="0"/>
                <w:color w:val="auto"/>
                <w:spacing w:val="0"/>
                <w:w w:val="100"/>
                <w:kern w:val="0"/>
                <w:sz w:val="22"/>
                <w:szCs w:val="22"/>
                <w:lang w:val="en-US" w:eastAsia="zh-CN"/>
              </w:rPr>
              <w:t>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06" w:hRule="atLeast"/>
        </w:trPr>
        <w:tc>
          <w:tcPr>
            <w:tcW w:w="547" w:type="dxa"/>
            <w:noWrap w:val="0"/>
            <w:vAlign w:val="center"/>
          </w:tcPr>
          <w:p>
            <w:pPr>
              <w:widowControl/>
              <w:jc w:val="center"/>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3870" w:type="dxa"/>
            <w:noWrap w:val="0"/>
            <w:vAlign w:val="center"/>
          </w:tcPr>
          <w:p>
            <w:pPr>
              <w:widowControl/>
              <w:jc w:val="center"/>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功率（kw）</w:t>
            </w:r>
          </w:p>
        </w:tc>
        <w:tc>
          <w:tcPr>
            <w:tcW w:w="4094" w:type="dxa"/>
            <w:noWrap w:val="0"/>
            <w:vAlign w:val="center"/>
          </w:tcPr>
          <w:p>
            <w:pPr>
              <w:widowControl/>
              <w:ind w:firstLine="1680" w:firstLineChars="700"/>
              <w:jc w:val="both"/>
              <w:textAlignment w:val="top"/>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w:t>
            </w:r>
            <w:r>
              <w:rPr>
                <w:rFonts w:hint="eastAsia" w:ascii="宋体" w:hAnsi="宋体" w:cs="宋体"/>
                <w:color w:val="auto"/>
                <w:sz w:val="24"/>
                <w:szCs w:val="24"/>
                <w:lang w:val="en-US" w:eastAsia="zh-CN"/>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9" w:hRule="atLeast"/>
        </w:trPr>
        <w:tc>
          <w:tcPr>
            <w:tcW w:w="547" w:type="dxa"/>
            <w:noWrap w:val="0"/>
            <w:vAlign w:val="center"/>
          </w:tcPr>
          <w:p>
            <w:pPr>
              <w:widowControl/>
              <w:jc w:val="center"/>
              <w:textAlignment w:val="top"/>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3</w:t>
            </w:r>
          </w:p>
        </w:tc>
        <w:tc>
          <w:tcPr>
            <w:tcW w:w="3870" w:type="dxa"/>
            <w:noWrap w:val="0"/>
            <w:vAlign w:val="center"/>
          </w:tcPr>
          <w:p>
            <w:pPr>
              <w:widowControl/>
              <w:jc w:val="center"/>
              <w:textAlignment w:val="top"/>
              <w:rPr>
                <w:rFonts w:hint="eastAsia" w:ascii="宋体" w:hAnsi="宋体" w:eastAsia="宋体" w:cs="宋体"/>
                <w:color w:val="auto"/>
                <w:kern w:val="2"/>
                <w:sz w:val="24"/>
                <w:szCs w:val="24"/>
                <w:lang w:val="en-US" w:eastAsia="zh-CN" w:bidi="ar-SA"/>
              </w:rPr>
            </w:pPr>
            <w:r>
              <w:rPr>
                <w:rFonts w:hint="eastAsia" w:ascii="宋体" w:hAnsi="宋体" w:cs="宋体"/>
                <w:color w:val="auto"/>
                <w:sz w:val="24"/>
                <w:szCs w:val="24"/>
                <w:lang w:eastAsia="zh-CN"/>
              </w:rPr>
              <w:t>接近角</w:t>
            </w:r>
            <w:r>
              <w:rPr>
                <w:rFonts w:hint="eastAsia" w:ascii="宋体" w:hAnsi="宋体" w:cs="宋体"/>
                <w:color w:val="auto"/>
                <w:sz w:val="24"/>
                <w:szCs w:val="24"/>
                <w:lang w:val="en-US" w:eastAsia="zh-CN"/>
              </w:rPr>
              <w:t>/离去角</w:t>
            </w:r>
          </w:p>
        </w:tc>
        <w:tc>
          <w:tcPr>
            <w:tcW w:w="4094" w:type="dxa"/>
            <w:noWrap w:val="0"/>
            <w:vAlign w:val="center"/>
          </w:tcPr>
          <w:p>
            <w:pPr>
              <w:widowControl/>
              <w:ind w:firstLine="1680" w:firstLineChars="700"/>
              <w:jc w:val="both"/>
              <w:textAlignment w:val="top"/>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eastAsia="zh-CN"/>
              </w:rPr>
              <w:t>≥</w:t>
            </w:r>
            <w:r>
              <w:rPr>
                <w:rFonts w:hint="eastAsia" w:ascii="宋体" w:hAnsi="宋体" w:cs="宋体"/>
                <w:color w:val="auto"/>
                <w:sz w:val="24"/>
                <w:szCs w:val="24"/>
                <w:lang w:val="en-US" w:eastAsia="zh-CN"/>
              </w:rPr>
              <w:t>17/15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547" w:type="dxa"/>
            <w:noWrap w:val="0"/>
            <w:vAlign w:val="center"/>
          </w:tcPr>
          <w:p>
            <w:pPr>
              <w:widowControl/>
              <w:jc w:val="center"/>
              <w:textAlignment w:val="top"/>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4</w:t>
            </w:r>
          </w:p>
        </w:tc>
        <w:tc>
          <w:tcPr>
            <w:tcW w:w="3870" w:type="dxa"/>
            <w:noWrap w:val="0"/>
            <w:vAlign w:val="center"/>
          </w:tcPr>
          <w:p>
            <w:pPr>
              <w:widowControl/>
              <w:jc w:val="center"/>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罐体容积(m3)</w:t>
            </w:r>
          </w:p>
        </w:tc>
        <w:tc>
          <w:tcPr>
            <w:tcW w:w="4094" w:type="dxa"/>
            <w:noWrap w:val="0"/>
            <w:vAlign w:val="center"/>
          </w:tcPr>
          <w:p>
            <w:pPr>
              <w:ind w:firstLine="1680" w:firstLineChars="700"/>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547" w:type="dxa"/>
            <w:noWrap w:val="0"/>
            <w:vAlign w:val="center"/>
          </w:tcPr>
          <w:p>
            <w:pPr>
              <w:widowControl/>
              <w:jc w:val="center"/>
              <w:textAlignment w:val="top"/>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5</w:t>
            </w:r>
          </w:p>
        </w:tc>
        <w:tc>
          <w:tcPr>
            <w:tcW w:w="3870" w:type="dxa"/>
            <w:noWrap w:val="0"/>
            <w:vAlign w:val="center"/>
          </w:tcPr>
          <w:p>
            <w:pPr>
              <w:widowControl/>
              <w:jc w:val="center"/>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外形尺寸(mm)</w:t>
            </w:r>
          </w:p>
        </w:tc>
        <w:tc>
          <w:tcPr>
            <w:tcW w:w="4094" w:type="dxa"/>
            <w:noWrap w:val="0"/>
            <w:vAlign w:val="center"/>
          </w:tcPr>
          <w:p>
            <w:pPr>
              <w:widowControl/>
              <w:jc w:val="center"/>
              <w:textAlignment w:val="top"/>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w:t>
            </w:r>
            <w:r>
              <w:rPr>
                <w:rFonts w:hint="eastAsia" w:ascii="宋体" w:hAnsi="宋体" w:cs="宋体"/>
                <w:color w:val="auto"/>
                <w:sz w:val="24"/>
                <w:szCs w:val="24"/>
                <w:lang w:val="en-US" w:eastAsia="zh-CN"/>
              </w:rPr>
              <w:t>5050</w:t>
            </w:r>
            <w:r>
              <w:rPr>
                <w:rFonts w:hint="eastAsia" w:ascii="宋体" w:hAnsi="宋体" w:eastAsia="宋体" w:cs="宋体"/>
                <w:color w:val="auto"/>
                <w:sz w:val="24"/>
                <w:szCs w:val="24"/>
              </w:rPr>
              <w:t>×1</w:t>
            </w:r>
            <w:r>
              <w:rPr>
                <w:rFonts w:hint="eastAsia" w:ascii="宋体" w:hAnsi="宋体" w:cs="宋体"/>
                <w:color w:val="auto"/>
                <w:sz w:val="24"/>
                <w:szCs w:val="24"/>
                <w:lang w:val="en-US" w:eastAsia="zh-CN"/>
              </w:rPr>
              <w:t>85</w:t>
            </w:r>
            <w:r>
              <w:rPr>
                <w:rFonts w:hint="eastAsia" w:ascii="宋体" w:hAnsi="宋体" w:eastAsia="宋体" w:cs="宋体"/>
                <w:color w:val="auto"/>
                <w:sz w:val="24"/>
                <w:szCs w:val="24"/>
              </w:rPr>
              <w:t>0×</w:t>
            </w:r>
            <w:r>
              <w:rPr>
                <w:rFonts w:hint="eastAsia" w:ascii="宋体" w:hAnsi="宋体" w:cs="宋体"/>
                <w:color w:val="auto"/>
                <w:sz w:val="24"/>
                <w:szCs w:val="24"/>
                <w:lang w:val="en-US" w:eastAsia="zh-CN"/>
              </w:rPr>
              <w:t>2150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547" w:type="dxa"/>
            <w:noWrap w:val="0"/>
            <w:vAlign w:val="center"/>
          </w:tcPr>
          <w:p>
            <w:pPr>
              <w:widowControl/>
              <w:jc w:val="center"/>
              <w:textAlignment w:val="top"/>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6</w:t>
            </w:r>
          </w:p>
        </w:tc>
        <w:tc>
          <w:tcPr>
            <w:tcW w:w="3870" w:type="dxa"/>
            <w:noWrap w:val="0"/>
            <w:vAlign w:val="center"/>
          </w:tcPr>
          <w:p>
            <w:pPr>
              <w:widowControl/>
              <w:jc w:val="center"/>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总质量(kg)</w:t>
            </w:r>
          </w:p>
        </w:tc>
        <w:tc>
          <w:tcPr>
            <w:tcW w:w="4094" w:type="dxa"/>
            <w:noWrap w:val="0"/>
            <w:vAlign w:val="center"/>
          </w:tcPr>
          <w:p>
            <w:pPr>
              <w:widowControl/>
              <w:jc w:val="center"/>
              <w:textAlignment w:val="top"/>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4</w:t>
            </w:r>
            <w:r>
              <w:rPr>
                <w:rFonts w:hint="eastAsia" w:ascii="宋体" w:hAnsi="宋体" w:cs="宋体"/>
                <w:color w:val="auto"/>
                <w:sz w:val="24"/>
                <w:szCs w:val="24"/>
                <w:lang w:val="en-US" w:eastAsia="zh-CN"/>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65" w:hRule="atLeast"/>
        </w:trPr>
        <w:tc>
          <w:tcPr>
            <w:tcW w:w="547" w:type="dxa"/>
            <w:noWrap w:val="0"/>
            <w:vAlign w:val="center"/>
          </w:tcPr>
          <w:p>
            <w:pPr>
              <w:widowControl/>
              <w:jc w:val="center"/>
              <w:textAlignment w:val="top"/>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7</w:t>
            </w:r>
          </w:p>
        </w:tc>
        <w:tc>
          <w:tcPr>
            <w:tcW w:w="3870" w:type="dxa"/>
            <w:noWrap w:val="0"/>
            <w:vAlign w:val="center"/>
          </w:tcPr>
          <w:p>
            <w:pPr>
              <w:widowControl/>
              <w:jc w:val="center"/>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额定载质量(Kg)</w:t>
            </w:r>
          </w:p>
        </w:tc>
        <w:tc>
          <w:tcPr>
            <w:tcW w:w="4094" w:type="dxa"/>
            <w:noWrap w:val="0"/>
            <w:vAlign w:val="center"/>
          </w:tcPr>
          <w:p>
            <w:pPr>
              <w:widowControl/>
              <w:jc w:val="center"/>
              <w:textAlignment w:val="top"/>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2" w:hRule="atLeast"/>
        </w:trPr>
        <w:tc>
          <w:tcPr>
            <w:tcW w:w="547" w:type="dxa"/>
            <w:noWrap w:val="0"/>
            <w:vAlign w:val="center"/>
          </w:tcPr>
          <w:p>
            <w:pPr>
              <w:widowControl/>
              <w:jc w:val="center"/>
              <w:textAlignment w:val="top"/>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8</w:t>
            </w:r>
          </w:p>
        </w:tc>
        <w:tc>
          <w:tcPr>
            <w:tcW w:w="3870" w:type="dxa"/>
            <w:noWrap w:val="0"/>
            <w:vAlign w:val="center"/>
          </w:tcPr>
          <w:p>
            <w:pPr>
              <w:widowControl/>
              <w:jc w:val="center"/>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整备质量(Kg)</w:t>
            </w:r>
          </w:p>
        </w:tc>
        <w:tc>
          <w:tcPr>
            <w:tcW w:w="4094" w:type="dxa"/>
            <w:noWrap w:val="0"/>
            <w:vAlign w:val="center"/>
          </w:tcPr>
          <w:p>
            <w:pPr>
              <w:widowControl/>
              <w:jc w:val="center"/>
              <w:textAlignment w:val="top"/>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w:t>
            </w:r>
            <w:r>
              <w:rPr>
                <w:rFonts w:hint="eastAsia" w:ascii="宋体" w:hAnsi="宋体" w:cs="宋体"/>
                <w:color w:val="auto"/>
                <w:sz w:val="24"/>
                <w:szCs w:val="24"/>
                <w:lang w:val="en-US" w:eastAsia="zh-CN"/>
              </w:rPr>
              <w:t>2100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547" w:type="dxa"/>
            <w:noWrap w:val="0"/>
            <w:vAlign w:val="center"/>
          </w:tcPr>
          <w:p>
            <w:pPr>
              <w:widowControl/>
              <w:jc w:val="center"/>
              <w:textAlignment w:val="top"/>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9</w:t>
            </w:r>
          </w:p>
        </w:tc>
        <w:tc>
          <w:tcPr>
            <w:tcW w:w="3870" w:type="dxa"/>
            <w:noWrap w:val="0"/>
            <w:vAlign w:val="center"/>
          </w:tcPr>
          <w:p>
            <w:pPr>
              <w:widowControl/>
              <w:jc w:val="center"/>
              <w:textAlignment w:val="top"/>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驾驶室准乘人数</w:t>
            </w:r>
          </w:p>
        </w:tc>
        <w:tc>
          <w:tcPr>
            <w:tcW w:w="4094" w:type="dxa"/>
            <w:noWrap w:val="0"/>
            <w:vAlign w:val="center"/>
          </w:tcPr>
          <w:p>
            <w:pPr>
              <w:widowControl/>
              <w:jc w:val="center"/>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60" w:hRule="atLeast"/>
        </w:trPr>
        <w:tc>
          <w:tcPr>
            <w:tcW w:w="547" w:type="dxa"/>
            <w:noWrap w:val="0"/>
            <w:vAlign w:val="center"/>
          </w:tcPr>
          <w:p>
            <w:pPr>
              <w:widowControl/>
              <w:jc w:val="center"/>
              <w:textAlignment w:val="top"/>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10</w:t>
            </w:r>
          </w:p>
        </w:tc>
        <w:tc>
          <w:tcPr>
            <w:tcW w:w="3870" w:type="dxa"/>
            <w:noWrap w:val="0"/>
            <w:vAlign w:val="center"/>
          </w:tcPr>
          <w:p>
            <w:pPr>
              <w:widowControl/>
              <w:jc w:val="center"/>
              <w:textAlignment w:val="top"/>
              <w:rPr>
                <w:rFonts w:hint="eastAsia" w:ascii="宋体" w:hAnsi="宋体" w:eastAsia="宋体" w:cs="宋体"/>
                <w:color w:val="auto"/>
                <w:sz w:val="24"/>
                <w:szCs w:val="24"/>
              </w:rPr>
            </w:pPr>
            <w:r>
              <w:rPr>
                <w:rFonts w:hint="eastAsia" w:ascii="宋体" w:hAnsi="宋体" w:eastAsia="宋体" w:cs="宋体"/>
                <w:color w:val="auto"/>
                <w:sz w:val="24"/>
                <w:szCs w:val="24"/>
              </w:rPr>
              <w:t>轴距 (mm)</w:t>
            </w:r>
          </w:p>
        </w:tc>
        <w:tc>
          <w:tcPr>
            <w:tcW w:w="4094" w:type="dxa"/>
            <w:noWrap w:val="0"/>
            <w:vAlign w:val="center"/>
          </w:tcPr>
          <w:p>
            <w:pPr>
              <w:widowControl/>
              <w:jc w:val="center"/>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2</w:t>
            </w:r>
            <w:r>
              <w:rPr>
                <w:rFonts w:hint="eastAsia" w:ascii="宋体" w:hAnsi="宋体" w:cs="宋体"/>
                <w:color w:val="auto"/>
                <w:sz w:val="24"/>
                <w:szCs w:val="24"/>
                <w:lang w:val="en-US" w:eastAsia="zh-CN"/>
              </w:rPr>
              <w:t>60</w:t>
            </w:r>
            <w:r>
              <w:rPr>
                <w:rFonts w:hint="eastAsia" w:ascii="宋体" w:hAnsi="宋体" w:eastAsia="宋体" w:cs="宋体"/>
                <w:color w:val="auto"/>
                <w:sz w:val="24"/>
                <w:szCs w:val="24"/>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7" w:hRule="atLeast"/>
        </w:trPr>
        <w:tc>
          <w:tcPr>
            <w:tcW w:w="547" w:type="dxa"/>
            <w:noWrap w:val="0"/>
            <w:vAlign w:val="center"/>
          </w:tcPr>
          <w:p>
            <w:pPr>
              <w:widowControl/>
              <w:jc w:val="center"/>
              <w:textAlignment w:val="top"/>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11</w:t>
            </w:r>
          </w:p>
        </w:tc>
        <w:tc>
          <w:tcPr>
            <w:tcW w:w="3870" w:type="dxa"/>
            <w:noWrap w:val="0"/>
            <w:vAlign w:val="center"/>
          </w:tcPr>
          <w:p>
            <w:pPr>
              <w:widowControl/>
              <w:jc w:val="center"/>
              <w:textAlignment w:val="top"/>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最高车速(Km/h)</w:t>
            </w:r>
          </w:p>
        </w:tc>
        <w:tc>
          <w:tcPr>
            <w:tcW w:w="4094" w:type="dxa"/>
            <w:noWrap w:val="0"/>
            <w:vAlign w:val="center"/>
          </w:tcPr>
          <w:p>
            <w:pPr>
              <w:widowControl/>
              <w:jc w:val="center"/>
              <w:textAlignment w:val="top"/>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w:t>
            </w:r>
            <w:r>
              <w:rPr>
                <w:rFonts w:hint="eastAsia" w:ascii="宋体" w:hAnsi="宋体" w:cs="宋体"/>
                <w:color w:val="auto"/>
                <w:sz w:val="24"/>
                <w:szCs w:val="24"/>
                <w:lang w:val="en-US" w:eastAsia="zh-CN"/>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547" w:type="dxa"/>
            <w:noWrap w:val="0"/>
            <w:vAlign w:val="center"/>
          </w:tcPr>
          <w:p>
            <w:pPr>
              <w:widowControl/>
              <w:jc w:val="center"/>
              <w:textAlignment w:val="top"/>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12</w:t>
            </w:r>
          </w:p>
        </w:tc>
        <w:tc>
          <w:tcPr>
            <w:tcW w:w="3870" w:type="dxa"/>
            <w:noWrap w:val="0"/>
            <w:vAlign w:val="center"/>
          </w:tcPr>
          <w:p>
            <w:pPr>
              <w:widowControl/>
              <w:jc w:val="center"/>
              <w:textAlignment w:val="top"/>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轮胎数</w:t>
            </w:r>
          </w:p>
        </w:tc>
        <w:tc>
          <w:tcPr>
            <w:tcW w:w="4094" w:type="dxa"/>
            <w:noWrap w:val="0"/>
            <w:vAlign w:val="center"/>
          </w:tcPr>
          <w:p>
            <w:pPr>
              <w:widowControl/>
              <w:jc w:val="center"/>
              <w:textAlignment w:val="top"/>
              <w:rPr>
                <w:rFonts w:hint="default"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6</w:t>
            </w:r>
            <w:r>
              <w:rPr>
                <w:rFonts w:hint="eastAsia" w:ascii="宋体" w:hAnsi="宋体" w:cs="宋体"/>
                <w:color w:val="auto"/>
                <w:sz w:val="24"/>
                <w:szCs w:val="24"/>
                <w:lang w:val="en-US" w:eastAsia="zh-CN"/>
              </w:rPr>
              <w:t>+1条子午线真空胎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547" w:type="dxa"/>
            <w:noWrap w:val="0"/>
            <w:vAlign w:val="center"/>
          </w:tcPr>
          <w:p>
            <w:pPr>
              <w:widowControl/>
              <w:jc w:val="center"/>
              <w:textAlignment w:val="top"/>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13</w:t>
            </w:r>
          </w:p>
        </w:tc>
        <w:tc>
          <w:tcPr>
            <w:tcW w:w="3870" w:type="dxa"/>
            <w:noWrap w:val="0"/>
            <w:vAlign w:val="center"/>
          </w:tcPr>
          <w:p>
            <w:pPr>
              <w:widowControl/>
              <w:ind w:firstLine="960" w:firstLineChars="400"/>
              <w:jc w:val="both"/>
              <w:textAlignment w:val="top"/>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吸污泵功率（KW）</w:t>
            </w:r>
          </w:p>
        </w:tc>
        <w:tc>
          <w:tcPr>
            <w:tcW w:w="4094" w:type="dxa"/>
            <w:noWrap w:val="0"/>
            <w:vAlign w:val="center"/>
          </w:tcPr>
          <w:p>
            <w:pPr>
              <w:widowControl/>
              <w:jc w:val="center"/>
              <w:textAlignment w:val="top"/>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w:t>
            </w:r>
            <w:r>
              <w:rPr>
                <w:rFonts w:hint="eastAsia" w:ascii="宋体" w:hAnsi="宋体" w:cs="宋体"/>
                <w:color w:val="auto"/>
                <w:sz w:val="24"/>
                <w:szCs w:val="24"/>
                <w:lang w:val="en-US"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547" w:type="dxa"/>
            <w:noWrap w:val="0"/>
            <w:vAlign w:val="center"/>
          </w:tcPr>
          <w:p>
            <w:pPr>
              <w:widowControl/>
              <w:jc w:val="center"/>
              <w:textAlignment w:val="top"/>
              <w:rPr>
                <w:rFonts w:hint="default"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14</w:t>
            </w:r>
          </w:p>
        </w:tc>
        <w:tc>
          <w:tcPr>
            <w:tcW w:w="3870" w:type="dxa"/>
            <w:noWrap w:val="0"/>
            <w:vAlign w:val="center"/>
          </w:tcPr>
          <w:p>
            <w:pPr>
              <w:widowControl/>
              <w:jc w:val="center"/>
              <w:textAlignment w:val="top"/>
              <w:rPr>
                <w:rFonts w:hint="eastAsia" w:ascii="宋体" w:hAnsi="宋体" w:eastAsia="宋体" w:cs="宋体"/>
                <w:color w:val="auto"/>
                <w:sz w:val="24"/>
                <w:szCs w:val="24"/>
              </w:rPr>
            </w:pPr>
            <w:r>
              <w:rPr>
                <w:rFonts w:hint="eastAsia" w:ascii="宋体" w:hAnsi="宋体" w:eastAsia="宋体" w:cs="宋体"/>
                <w:color w:val="auto"/>
                <w:kern w:val="0"/>
                <w:sz w:val="24"/>
                <w:szCs w:val="24"/>
                <w:lang w:eastAsia="zh-CN" w:bidi="ar"/>
              </w:rPr>
              <w:t>钢板</w:t>
            </w:r>
            <w:r>
              <w:rPr>
                <w:rFonts w:hint="eastAsia" w:ascii="宋体" w:hAnsi="宋体" w:eastAsia="宋体" w:cs="宋体"/>
                <w:color w:val="auto"/>
                <w:kern w:val="0"/>
                <w:sz w:val="24"/>
                <w:szCs w:val="24"/>
                <w:lang w:bidi="ar"/>
              </w:rPr>
              <w:t>厚度（mm)</w:t>
            </w:r>
          </w:p>
        </w:tc>
        <w:tc>
          <w:tcPr>
            <w:tcW w:w="4094" w:type="dxa"/>
            <w:noWrap w:val="0"/>
            <w:vAlign w:val="center"/>
          </w:tcPr>
          <w:p>
            <w:pPr>
              <w:widowControl/>
              <w:jc w:val="center"/>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w:t>
            </w: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547" w:type="dxa"/>
            <w:noWrap w:val="0"/>
            <w:vAlign w:val="center"/>
          </w:tcPr>
          <w:p>
            <w:pPr>
              <w:widowControl/>
              <w:jc w:val="center"/>
              <w:textAlignment w:val="top"/>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15</w:t>
            </w:r>
          </w:p>
        </w:tc>
        <w:tc>
          <w:tcPr>
            <w:tcW w:w="3870" w:type="dxa"/>
            <w:noWrap w:val="0"/>
            <w:vAlign w:val="center"/>
          </w:tcPr>
          <w:p>
            <w:pPr>
              <w:widowControl/>
              <w:jc w:val="center"/>
              <w:textAlignment w:val="top"/>
              <w:rPr>
                <w:rFonts w:hint="eastAsia" w:ascii="宋体" w:hAnsi="宋体" w:eastAsia="宋体" w:cs="宋体"/>
                <w:color w:val="auto"/>
                <w:sz w:val="24"/>
                <w:szCs w:val="24"/>
              </w:rPr>
            </w:pPr>
            <w:r>
              <w:rPr>
                <w:rFonts w:hint="eastAsia" w:ascii="宋体" w:hAnsi="宋体" w:eastAsia="宋体" w:cs="宋体"/>
                <w:color w:val="auto"/>
                <w:kern w:val="0"/>
                <w:sz w:val="24"/>
                <w:szCs w:val="24"/>
                <w:lang w:eastAsia="zh-CN" w:bidi="ar"/>
              </w:rPr>
              <w:t>钢板材质</w:t>
            </w:r>
          </w:p>
        </w:tc>
        <w:tc>
          <w:tcPr>
            <w:tcW w:w="4094" w:type="dxa"/>
            <w:noWrap w:val="0"/>
            <w:vAlign w:val="center"/>
          </w:tcPr>
          <w:p>
            <w:pPr>
              <w:widowControl/>
              <w:jc w:val="center"/>
              <w:textAlignment w:val="top"/>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≥Q235碳钢板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2" w:hRule="atLeast"/>
        </w:trPr>
        <w:tc>
          <w:tcPr>
            <w:tcW w:w="547" w:type="dxa"/>
            <w:noWrap w:val="0"/>
            <w:vAlign w:val="center"/>
          </w:tcPr>
          <w:p>
            <w:pPr>
              <w:widowControl/>
              <w:snapToGrid/>
              <w:spacing w:before="0" w:beforeAutospacing="0" w:after="0" w:afterAutospacing="0" w:line="240" w:lineRule="auto"/>
              <w:jc w:val="center"/>
              <w:textAlignment w:val="center"/>
              <w:rPr>
                <w:rFonts w:hint="eastAsia" w:ascii="宋体" w:hAnsi="宋体" w:eastAsia="宋体" w:cs="Times New Roman"/>
                <w:b w:val="0"/>
                <w:i w:val="0"/>
                <w:iCs w:val="0"/>
                <w:caps w:val="0"/>
                <w:color w:val="auto"/>
                <w:spacing w:val="0"/>
                <w:w w:val="100"/>
                <w:kern w:val="2"/>
                <w:sz w:val="22"/>
                <w:szCs w:val="22"/>
                <w:lang w:val="en-US" w:eastAsia="zh-CN" w:bidi="ar-SA"/>
              </w:rPr>
            </w:pPr>
            <w:r>
              <w:rPr>
                <w:rStyle w:val="51"/>
                <w:rFonts w:hint="eastAsia" w:ascii="宋体" w:hAnsi="宋体"/>
                <w:b w:val="0"/>
                <w:i w:val="0"/>
                <w:iCs w:val="0"/>
                <w:caps w:val="0"/>
                <w:color w:val="auto"/>
                <w:spacing w:val="0"/>
                <w:w w:val="100"/>
                <w:kern w:val="2"/>
                <w:sz w:val="22"/>
                <w:szCs w:val="22"/>
                <w:lang w:val="en-US" w:eastAsia="zh-CN" w:bidi="ar-SA"/>
              </w:rPr>
              <w:t>16</w:t>
            </w:r>
          </w:p>
        </w:tc>
        <w:tc>
          <w:tcPr>
            <w:tcW w:w="3870" w:type="dxa"/>
            <w:noWrap w:val="0"/>
            <w:vAlign w:val="center"/>
          </w:tcPr>
          <w:p>
            <w:pPr>
              <w:widowControl/>
              <w:ind w:firstLine="1200" w:firstLineChars="500"/>
              <w:jc w:val="both"/>
              <w:textAlignment w:val="top"/>
              <w:rPr>
                <w:rFonts w:hint="eastAsia" w:ascii="宋体" w:hAnsi="宋体" w:eastAsia="宋体" w:cs="宋体"/>
                <w:color w:val="auto"/>
                <w:kern w:val="0"/>
                <w:sz w:val="24"/>
                <w:szCs w:val="24"/>
                <w:lang w:eastAsia="zh-CN" w:bidi="ar"/>
              </w:rPr>
            </w:pPr>
            <w:r>
              <w:rPr>
                <w:rFonts w:hint="eastAsia" w:ascii="宋体" w:hAnsi="宋体" w:eastAsia="宋体" w:cs="宋体"/>
                <w:color w:val="auto"/>
                <w:sz w:val="24"/>
                <w:szCs w:val="24"/>
                <w:lang w:eastAsia="zh-CN"/>
              </w:rPr>
              <w:t>罐体喷涂工艺</w:t>
            </w:r>
          </w:p>
        </w:tc>
        <w:tc>
          <w:tcPr>
            <w:tcW w:w="4094" w:type="dxa"/>
            <w:noWrap w:val="0"/>
            <w:vAlign w:val="center"/>
          </w:tcPr>
          <w:p>
            <w:pPr>
              <w:jc w:val="center"/>
              <w:rPr>
                <w:rFonts w:hint="eastAsia" w:ascii="宋体" w:hAnsi="宋体" w:eastAsia="宋体" w:cs="宋体"/>
                <w:color w:val="auto"/>
                <w:sz w:val="24"/>
                <w:szCs w:val="24"/>
                <w:lang w:val="en-US" w:eastAsia="zh-CN"/>
              </w:rPr>
            </w:pPr>
            <w:r>
              <w:rPr>
                <w:rStyle w:val="51"/>
                <w:rFonts w:ascii="宋体" w:hAnsi="宋体" w:eastAsia="宋体"/>
                <w:b w:val="0"/>
                <w:i w:val="0"/>
                <w:iCs w:val="0"/>
                <w:caps w:val="0"/>
                <w:color w:val="auto"/>
                <w:spacing w:val="0"/>
                <w:w w:val="100"/>
                <w:kern w:val="0"/>
                <w:sz w:val="22"/>
                <w:szCs w:val="22"/>
                <w:lang w:val="en-US" w:eastAsia="zh-CN"/>
              </w:rPr>
              <w:t>内部防腐处理，外部喷砂防腐处理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2" w:hRule="atLeast"/>
        </w:trPr>
        <w:tc>
          <w:tcPr>
            <w:tcW w:w="547" w:type="dxa"/>
            <w:noWrap w:val="0"/>
            <w:vAlign w:val="center"/>
          </w:tcPr>
          <w:p>
            <w:pPr>
              <w:widowControl/>
              <w:snapToGrid/>
              <w:spacing w:before="0" w:beforeAutospacing="0" w:after="0" w:afterAutospacing="0" w:line="240" w:lineRule="auto"/>
              <w:jc w:val="center"/>
              <w:textAlignment w:val="center"/>
              <w:rPr>
                <w:rFonts w:hint="eastAsia" w:ascii="宋体" w:hAnsi="宋体" w:eastAsia="宋体" w:cs="Times New Roman"/>
                <w:b w:val="0"/>
                <w:i w:val="0"/>
                <w:iCs w:val="0"/>
                <w:caps w:val="0"/>
                <w:color w:val="auto"/>
                <w:spacing w:val="0"/>
                <w:w w:val="100"/>
                <w:kern w:val="2"/>
                <w:sz w:val="22"/>
                <w:szCs w:val="22"/>
                <w:lang w:val="en-US" w:eastAsia="zh-CN" w:bidi="ar-SA"/>
              </w:rPr>
            </w:pPr>
            <w:r>
              <w:rPr>
                <w:rStyle w:val="51"/>
                <w:rFonts w:hint="eastAsia" w:ascii="宋体" w:hAnsi="宋体"/>
                <w:b w:val="0"/>
                <w:i w:val="0"/>
                <w:iCs w:val="0"/>
                <w:caps w:val="0"/>
                <w:color w:val="auto"/>
                <w:spacing w:val="0"/>
                <w:w w:val="100"/>
                <w:kern w:val="0"/>
                <w:sz w:val="22"/>
                <w:szCs w:val="22"/>
                <w:lang w:val="en-US" w:eastAsia="zh-CN"/>
              </w:rPr>
              <w:t>17</w:t>
            </w:r>
          </w:p>
        </w:tc>
        <w:tc>
          <w:tcPr>
            <w:tcW w:w="3870" w:type="dxa"/>
            <w:noWrap w:val="0"/>
            <w:vAlign w:val="center"/>
          </w:tcPr>
          <w:p>
            <w:pPr>
              <w:widowControl/>
              <w:snapToGrid/>
              <w:spacing w:before="0" w:beforeAutospacing="0" w:after="0" w:afterAutospacing="0" w:line="240" w:lineRule="auto"/>
              <w:jc w:val="center"/>
              <w:textAlignment w:val="center"/>
              <w:rPr>
                <w:rFonts w:hint="eastAsia" w:ascii="宋体" w:hAnsi="宋体" w:eastAsia="宋体" w:cs="Times New Roman"/>
                <w:b w:val="0"/>
                <w:i w:val="0"/>
                <w:iCs w:val="0"/>
                <w:caps w:val="0"/>
                <w:color w:val="auto"/>
                <w:spacing w:val="0"/>
                <w:w w:val="100"/>
                <w:kern w:val="2"/>
                <w:sz w:val="22"/>
                <w:szCs w:val="22"/>
                <w:lang w:val="en-US" w:eastAsia="zh-CN" w:bidi="ar-SA"/>
              </w:rPr>
            </w:pPr>
            <w:r>
              <w:rPr>
                <w:rStyle w:val="51"/>
                <w:rFonts w:ascii="宋体" w:hAnsi="宋体" w:eastAsia="宋体"/>
                <w:b w:val="0"/>
                <w:i w:val="0"/>
                <w:iCs w:val="0"/>
                <w:caps w:val="0"/>
                <w:color w:val="auto"/>
                <w:spacing w:val="0"/>
                <w:w w:val="100"/>
                <w:kern w:val="0"/>
                <w:sz w:val="22"/>
                <w:szCs w:val="22"/>
                <w:lang w:val="en-US" w:eastAsia="zh-CN"/>
              </w:rPr>
              <w:t>抽吸形式</w:t>
            </w:r>
          </w:p>
        </w:tc>
        <w:tc>
          <w:tcPr>
            <w:tcW w:w="4094" w:type="dxa"/>
            <w:noWrap w:val="0"/>
            <w:vAlign w:val="center"/>
          </w:tcPr>
          <w:p>
            <w:pPr>
              <w:widowControl/>
              <w:snapToGrid/>
              <w:spacing w:before="0" w:beforeAutospacing="0" w:after="0" w:afterAutospacing="0" w:line="240" w:lineRule="auto"/>
              <w:jc w:val="center"/>
              <w:textAlignment w:val="center"/>
              <w:rPr>
                <w:rFonts w:hint="eastAsia" w:ascii="宋体" w:hAnsi="宋体" w:eastAsia="宋体" w:cs="Times New Roman"/>
                <w:b w:val="0"/>
                <w:i w:val="0"/>
                <w:iCs w:val="0"/>
                <w:caps w:val="0"/>
                <w:color w:val="auto"/>
                <w:spacing w:val="0"/>
                <w:w w:val="100"/>
                <w:kern w:val="2"/>
                <w:sz w:val="22"/>
                <w:szCs w:val="22"/>
                <w:lang w:val="en-US" w:eastAsia="zh-CN" w:bidi="ar-SA"/>
              </w:rPr>
            </w:pPr>
            <w:r>
              <w:rPr>
                <w:rStyle w:val="51"/>
                <w:rFonts w:ascii="宋体" w:hAnsi="宋体" w:eastAsia="宋体"/>
                <w:b w:val="0"/>
                <w:i w:val="0"/>
                <w:iCs w:val="0"/>
                <w:caps w:val="0"/>
                <w:color w:val="auto"/>
                <w:spacing w:val="0"/>
                <w:w w:val="100"/>
                <w:kern w:val="0"/>
                <w:sz w:val="22"/>
                <w:szCs w:val="22"/>
                <w:lang w:val="en-US" w:eastAsia="zh-CN"/>
              </w:rPr>
              <w:t>吸排功能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2" w:hRule="atLeast"/>
        </w:trPr>
        <w:tc>
          <w:tcPr>
            <w:tcW w:w="547" w:type="dxa"/>
            <w:noWrap w:val="0"/>
            <w:vAlign w:val="center"/>
          </w:tcPr>
          <w:p>
            <w:pPr>
              <w:widowControl/>
              <w:snapToGrid/>
              <w:spacing w:before="0" w:beforeAutospacing="0" w:after="0" w:afterAutospacing="0" w:line="240" w:lineRule="auto"/>
              <w:jc w:val="center"/>
              <w:textAlignment w:val="center"/>
              <w:rPr>
                <w:rFonts w:hint="default" w:ascii="宋体" w:hAnsi="宋体" w:eastAsia="宋体" w:cs="Times New Roman"/>
                <w:b w:val="0"/>
                <w:i w:val="0"/>
                <w:iCs w:val="0"/>
                <w:caps w:val="0"/>
                <w:color w:val="auto"/>
                <w:spacing w:val="0"/>
                <w:w w:val="100"/>
                <w:kern w:val="0"/>
                <w:sz w:val="22"/>
                <w:szCs w:val="22"/>
                <w:lang w:val="en-US" w:eastAsia="zh-CN" w:bidi="ar-SA"/>
              </w:rPr>
            </w:pPr>
            <w:r>
              <w:rPr>
                <w:rStyle w:val="51"/>
                <w:rFonts w:hint="eastAsia" w:ascii="宋体" w:hAnsi="宋体"/>
                <w:b w:val="0"/>
                <w:i w:val="0"/>
                <w:iCs w:val="0"/>
                <w:caps w:val="0"/>
                <w:color w:val="auto"/>
                <w:spacing w:val="0"/>
                <w:w w:val="100"/>
                <w:kern w:val="0"/>
                <w:sz w:val="22"/>
                <w:szCs w:val="22"/>
                <w:lang w:val="en-US" w:eastAsia="zh-CN"/>
              </w:rPr>
              <w:t>18</w:t>
            </w:r>
          </w:p>
        </w:tc>
        <w:tc>
          <w:tcPr>
            <w:tcW w:w="3870" w:type="dxa"/>
            <w:noWrap w:val="0"/>
            <w:vAlign w:val="center"/>
          </w:tcPr>
          <w:p>
            <w:pPr>
              <w:widowControl/>
              <w:snapToGrid/>
              <w:spacing w:before="0" w:beforeAutospacing="0" w:after="0" w:afterAutospacing="0" w:line="240" w:lineRule="auto"/>
              <w:jc w:val="center"/>
              <w:textAlignment w:val="center"/>
              <w:rPr>
                <w:rFonts w:ascii="宋体" w:hAnsi="宋体" w:eastAsia="宋体" w:cs="Times New Roman"/>
                <w:b w:val="0"/>
                <w:i w:val="0"/>
                <w:iCs w:val="0"/>
                <w:caps w:val="0"/>
                <w:color w:val="auto"/>
                <w:spacing w:val="0"/>
                <w:w w:val="100"/>
                <w:kern w:val="2"/>
                <w:sz w:val="22"/>
                <w:szCs w:val="22"/>
                <w:lang w:val="en-US" w:eastAsia="zh-CN" w:bidi="ar-SA"/>
              </w:rPr>
            </w:pPr>
            <w:r>
              <w:rPr>
                <w:rStyle w:val="51"/>
                <w:rFonts w:ascii="宋体" w:hAnsi="宋体" w:eastAsia="宋体"/>
                <w:b w:val="0"/>
                <w:i w:val="0"/>
                <w:iCs w:val="0"/>
                <w:caps w:val="0"/>
                <w:color w:val="auto"/>
                <w:spacing w:val="0"/>
                <w:w w:val="100"/>
                <w:kern w:val="0"/>
                <w:sz w:val="22"/>
                <w:szCs w:val="22"/>
                <w:lang w:val="en-US" w:eastAsia="zh-CN"/>
              </w:rPr>
              <w:t>排放管</w:t>
            </w:r>
          </w:p>
        </w:tc>
        <w:tc>
          <w:tcPr>
            <w:tcW w:w="4094" w:type="dxa"/>
            <w:noWrap w:val="0"/>
            <w:vAlign w:val="center"/>
          </w:tcPr>
          <w:p>
            <w:pPr>
              <w:widowControl/>
              <w:snapToGrid/>
              <w:spacing w:before="0" w:beforeAutospacing="0" w:after="0" w:afterAutospacing="0" w:line="240" w:lineRule="auto"/>
              <w:jc w:val="center"/>
              <w:textAlignment w:val="center"/>
              <w:rPr>
                <w:rFonts w:ascii="宋体" w:hAnsi="宋体" w:eastAsia="宋体" w:cs="Times New Roman"/>
                <w:b w:val="0"/>
                <w:i w:val="0"/>
                <w:iCs w:val="0"/>
                <w:caps w:val="0"/>
                <w:color w:val="auto"/>
                <w:spacing w:val="0"/>
                <w:w w:val="100"/>
                <w:kern w:val="2"/>
                <w:sz w:val="22"/>
                <w:szCs w:val="22"/>
                <w:lang w:val="en-US" w:eastAsia="zh-CN" w:bidi="ar-SA"/>
              </w:rPr>
            </w:pPr>
            <w:r>
              <w:rPr>
                <w:rStyle w:val="51"/>
                <w:rFonts w:ascii="宋体" w:hAnsi="宋体" w:eastAsia="宋体"/>
                <w:b w:val="0"/>
                <w:i w:val="0"/>
                <w:iCs w:val="0"/>
                <w:caps w:val="0"/>
                <w:color w:val="auto"/>
                <w:spacing w:val="0"/>
                <w:w w:val="100"/>
                <w:kern w:val="0"/>
                <w:sz w:val="22"/>
                <w:szCs w:val="22"/>
                <w:lang w:val="en-US" w:eastAsia="zh-CN"/>
              </w:rPr>
              <w:t>4寸10米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2" w:hRule="atLeast"/>
        </w:trPr>
        <w:tc>
          <w:tcPr>
            <w:tcW w:w="547" w:type="dxa"/>
            <w:noWrap w:val="0"/>
            <w:vAlign w:val="center"/>
          </w:tcPr>
          <w:p>
            <w:pPr>
              <w:widowControl/>
              <w:snapToGrid/>
              <w:spacing w:before="0" w:beforeAutospacing="0" w:after="0" w:afterAutospacing="0" w:line="240" w:lineRule="auto"/>
              <w:jc w:val="center"/>
              <w:textAlignment w:val="center"/>
              <w:rPr>
                <w:rFonts w:hint="default" w:ascii="宋体" w:hAnsi="宋体" w:eastAsia="宋体" w:cs="Times New Roman"/>
                <w:b w:val="0"/>
                <w:i w:val="0"/>
                <w:iCs w:val="0"/>
                <w:caps w:val="0"/>
                <w:color w:val="auto"/>
                <w:spacing w:val="0"/>
                <w:w w:val="100"/>
                <w:kern w:val="0"/>
                <w:sz w:val="22"/>
                <w:szCs w:val="22"/>
                <w:lang w:val="en-US" w:eastAsia="zh-CN" w:bidi="ar-SA"/>
              </w:rPr>
            </w:pPr>
            <w:r>
              <w:rPr>
                <w:rStyle w:val="51"/>
                <w:rFonts w:hint="eastAsia" w:ascii="宋体" w:hAnsi="宋体"/>
                <w:b w:val="0"/>
                <w:i w:val="0"/>
                <w:iCs w:val="0"/>
                <w:caps w:val="0"/>
                <w:color w:val="auto"/>
                <w:spacing w:val="0"/>
                <w:w w:val="100"/>
                <w:kern w:val="0"/>
                <w:sz w:val="22"/>
                <w:szCs w:val="22"/>
                <w:lang w:val="en-US" w:eastAsia="zh-CN"/>
              </w:rPr>
              <w:t>19</w:t>
            </w:r>
          </w:p>
        </w:tc>
        <w:tc>
          <w:tcPr>
            <w:tcW w:w="3870" w:type="dxa"/>
            <w:noWrap w:val="0"/>
            <w:vAlign w:val="center"/>
          </w:tcPr>
          <w:p>
            <w:pPr>
              <w:widowControl/>
              <w:snapToGrid/>
              <w:spacing w:before="0" w:beforeAutospacing="0" w:after="0" w:afterAutospacing="0" w:line="240" w:lineRule="auto"/>
              <w:jc w:val="center"/>
              <w:textAlignment w:val="center"/>
              <w:rPr>
                <w:rFonts w:ascii="宋体" w:hAnsi="宋体" w:eastAsia="宋体" w:cs="Times New Roman"/>
                <w:b w:val="0"/>
                <w:i w:val="0"/>
                <w:iCs w:val="0"/>
                <w:caps w:val="0"/>
                <w:color w:val="auto"/>
                <w:spacing w:val="0"/>
                <w:w w:val="100"/>
                <w:kern w:val="0"/>
                <w:sz w:val="22"/>
                <w:szCs w:val="22"/>
                <w:lang w:val="en-US" w:eastAsia="zh-CN" w:bidi="ar-SA"/>
              </w:rPr>
            </w:pPr>
            <w:r>
              <w:rPr>
                <w:rStyle w:val="51"/>
                <w:rFonts w:hint="eastAsia" w:ascii="宋体" w:hAnsi="宋体"/>
                <w:b w:val="0"/>
                <w:i w:val="0"/>
                <w:iCs w:val="0"/>
                <w:caps w:val="0"/>
                <w:color w:val="auto"/>
                <w:spacing w:val="0"/>
                <w:w w:val="100"/>
                <w:kern w:val="0"/>
                <w:sz w:val="22"/>
                <w:szCs w:val="22"/>
                <w:lang w:val="en-US" w:eastAsia="zh-CN"/>
              </w:rPr>
              <w:t>制动形式</w:t>
            </w:r>
          </w:p>
        </w:tc>
        <w:tc>
          <w:tcPr>
            <w:tcW w:w="4094" w:type="dxa"/>
            <w:noWrap w:val="0"/>
            <w:vAlign w:val="center"/>
          </w:tcPr>
          <w:p>
            <w:pPr>
              <w:widowControl/>
              <w:snapToGrid/>
              <w:spacing w:before="0" w:beforeAutospacing="0" w:after="0" w:afterAutospacing="0" w:line="240" w:lineRule="auto"/>
              <w:jc w:val="center"/>
              <w:textAlignment w:val="center"/>
              <w:rPr>
                <w:rFonts w:hint="default" w:ascii="宋体" w:hAnsi="宋体" w:eastAsia="宋体" w:cs="Times New Roman"/>
                <w:b w:val="0"/>
                <w:i w:val="0"/>
                <w:iCs w:val="0"/>
                <w:caps w:val="0"/>
                <w:color w:val="auto"/>
                <w:spacing w:val="0"/>
                <w:w w:val="100"/>
                <w:kern w:val="0"/>
                <w:sz w:val="22"/>
                <w:szCs w:val="22"/>
                <w:lang w:val="en-US" w:eastAsia="zh-CN" w:bidi="ar-SA"/>
              </w:rPr>
            </w:pPr>
            <w:r>
              <w:rPr>
                <w:rStyle w:val="51"/>
                <w:rFonts w:hint="eastAsia" w:ascii="宋体" w:hAnsi="宋体"/>
                <w:b w:val="0"/>
                <w:i w:val="0"/>
                <w:iCs w:val="0"/>
                <w:caps w:val="0"/>
                <w:color w:val="auto"/>
                <w:spacing w:val="0"/>
                <w:w w:val="100"/>
                <w:kern w:val="0"/>
                <w:sz w:val="22"/>
                <w:szCs w:val="22"/>
                <w:lang w:val="en-US" w:eastAsia="zh-CN"/>
              </w:rPr>
              <w:t>带ABS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2" w:hRule="atLeast"/>
        </w:trPr>
        <w:tc>
          <w:tcPr>
            <w:tcW w:w="547" w:type="dxa"/>
            <w:noWrap w:val="0"/>
            <w:vAlign w:val="center"/>
          </w:tcPr>
          <w:p>
            <w:pPr>
              <w:widowControl/>
              <w:snapToGrid/>
              <w:spacing w:before="0" w:beforeAutospacing="0" w:after="0" w:afterAutospacing="0" w:line="240" w:lineRule="auto"/>
              <w:jc w:val="center"/>
              <w:textAlignment w:val="center"/>
              <w:rPr>
                <w:rFonts w:hint="default" w:ascii="宋体" w:hAnsi="宋体" w:eastAsia="宋体" w:cs="Times New Roman"/>
                <w:b w:val="0"/>
                <w:i w:val="0"/>
                <w:iCs w:val="0"/>
                <w:caps w:val="0"/>
                <w:color w:val="auto"/>
                <w:spacing w:val="0"/>
                <w:w w:val="100"/>
                <w:kern w:val="0"/>
                <w:sz w:val="22"/>
                <w:szCs w:val="22"/>
                <w:lang w:val="en-US" w:eastAsia="zh-CN" w:bidi="ar-SA"/>
              </w:rPr>
            </w:pPr>
            <w:r>
              <w:rPr>
                <w:rFonts w:hint="eastAsia" w:ascii="宋体" w:hAnsi="宋体" w:cs="Times New Roman"/>
                <w:b w:val="0"/>
                <w:i w:val="0"/>
                <w:iCs w:val="0"/>
                <w:caps w:val="0"/>
                <w:color w:val="auto"/>
                <w:spacing w:val="0"/>
                <w:w w:val="100"/>
                <w:kern w:val="0"/>
                <w:sz w:val="22"/>
                <w:szCs w:val="22"/>
                <w:lang w:val="en-US" w:eastAsia="zh-CN" w:bidi="ar-SA"/>
              </w:rPr>
              <w:t>20</w:t>
            </w:r>
          </w:p>
        </w:tc>
        <w:tc>
          <w:tcPr>
            <w:tcW w:w="3870" w:type="dxa"/>
            <w:noWrap w:val="0"/>
            <w:vAlign w:val="center"/>
          </w:tcPr>
          <w:p>
            <w:pPr>
              <w:widowControl/>
              <w:snapToGrid/>
              <w:spacing w:before="0" w:beforeAutospacing="0" w:after="0" w:afterAutospacing="0" w:line="240" w:lineRule="auto"/>
              <w:jc w:val="center"/>
              <w:textAlignment w:val="center"/>
              <w:rPr>
                <w:rFonts w:hint="eastAsia" w:ascii="宋体" w:hAnsi="宋体" w:eastAsia="宋体" w:cs="Times New Roman"/>
                <w:b w:val="0"/>
                <w:i w:val="0"/>
                <w:iCs w:val="0"/>
                <w:caps w:val="0"/>
                <w:color w:val="auto"/>
                <w:spacing w:val="0"/>
                <w:w w:val="100"/>
                <w:kern w:val="0"/>
                <w:sz w:val="22"/>
                <w:szCs w:val="22"/>
                <w:lang w:val="en-US" w:eastAsia="zh-CN" w:bidi="ar-SA"/>
              </w:rPr>
            </w:pPr>
            <w:r>
              <w:rPr>
                <w:rStyle w:val="51"/>
                <w:rFonts w:hint="eastAsia" w:ascii="宋体" w:hAnsi="宋体"/>
                <w:b w:val="0"/>
                <w:i w:val="0"/>
                <w:iCs w:val="0"/>
                <w:caps w:val="0"/>
                <w:color w:val="auto"/>
                <w:spacing w:val="0"/>
                <w:w w:val="100"/>
                <w:kern w:val="0"/>
                <w:sz w:val="22"/>
                <w:szCs w:val="22"/>
                <w:lang w:val="en-US" w:eastAsia="zh-CN"/>
              </w:rPr>
              <w:t>转向助力</w:t>
            </w:r>
          </w:p>
        </w:tc>
        <w:tc>
          <w:tcPr>
            <w:tcW w:w="4094" w:type="dxa"/>
            <w:noWrap w:val="0"/>
            <w:vAlign w:val="center"/>
          </w:tcPr>
          <w:p>
            <w:pPr>
              <w:widowControl/>
              <w:snapToGrid/>
              <w:spacing w:before="0" w:beforeAutospacing="0" w:after="0" w:afterAutospacing="0" w:line="240" w:lineRule="auto"/>
              <w:jc w:val="center"/>
              <w:textAlignment w:val="center"/>
              <w:rPr>
                <w:rFonts w:hint="eastAsia" w:ascii="宋体" w:hAnsi="宋体" w:eastAsia="宋体" w:cs="Times New Roman"/>
                <w:b w:val="0"/>
                <w:i w:val="0"/>
                <w:iCs w:val="0"/>
                <w:caps w:val="0"/>
                <w:color w:val="auto"/>
                <w:spacing w:val="0"/>
                <w:w w:val="100"/>
                <w:kern w:val="0"/>
                <w:sz w:val="22"/>
                <w:szCs w:val="22"/>
                <w:lang w:val="en-US" w:eastAsia="zh-CN" w:bidi="ar-SA"/>
              </w:rPr>
            </w:pPr>
            <w:r>
              <w:rPr>
                <w:rStyle w:val="51"/>
                <w:rFonts w:hint="eastAsia" w:ascii="宋体" w:hAnsi="宋体"/>
                <w:b w:val="0"/>
                <w:i w:val="0"/>
                <w:iCs w:val="0"/>
                <w:caps w:val="0"/>
                <w:color w:val="auto"/>
                <w:spacing w:val="0"/>
                <w:w w:val="100"/>
                <w:kern w:val="0"/>
                <w:sz w:val="22"/>
                <w:szCs w:val="22"/>
                <w:lang w:val="en-US" w:eastAsia="zh-CN"/>
              </w:rPr>
              <w:t>具备转向助力功能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2" w:hRule="atLeast"/>
        </w:trPr>
        <w:tc>
          <w:tcPr>
            <w:tcW w:w="547" w:type="dxa"/>
            <w:noWrap w:val="0"/>
            <w:vAlign w:val="center"/>
          </w:tcPr>
          <w:p>
            <w:pPr>
              <w:widowControl/>
              <w:snapToGrid/>
              <w:spacing w:before="0" w:beforeAutospacing="0" w:after="0" w:afterAutospacing="0" w:line="240" w:lineRule="auto"/>
              <w:jc w:val="center"/>
              <w:textAlignment w:val="center"/>
              <w:rPr>
                <w:rFonts w:hint="eastAsia" w:ascii="宋体" w:hAnsi="宋体" w:eastAsia="宋体" w:cs="Times New Roman"/>
                <w:b w:val="0"/>
                <w:i w:val="0"/>
                <w:iCs w:val="0"/>
                <w:caps w:val="0"/>
                <w:color w:val="auto"/>
                <w:spacing w:val="0"/>
                <w:w w:val="100"/>
                <w:kern w:val="0"/>
                <w:sz w:val="22"/>
                <w:szCs w:val="22"/>
                <w:lang w:val="en-US" w:eastAsia="zh-CN" w:bidi="ar-SA"/>
              </w:rPr>
            </w:pPr>
            <w:r>
              <w:rPr>
                <w:rFonts w:hint="eastAsia" w:ascii="宋体" w:hAnsi="宋体" w:cs="Times New Roman"/>
                <w:b w:val="0"/>
                <w:i w:val="0"/>
                <w:iCs w:val="0"/>
                <w:caps w:val="0"/>
                <w:color w:val="auto"/>
                <w:spacing w:val="0"/>
                <w:w w:val="100"/>
                <w:kern w:val="0"/>
                <w:sz w:val="22"/>
                <w:szCs w:val="22"/>
                <w:lang w:val="en-US" w:eastAsia="zh-CN" w:bidi="ar-SA"/>
              </w:rPr>
              <w:t>21</w:t>
            </w:r>
          </w:p>
        </w:tc>
        <w:tc>
          <w:tcPr>
            <w:tcW w:w="3870" w:type="dxa"/>
            <w:noWrap w:val="0"/>
            <w:vAlign w:val="center"/>
          </w:tcPr>
          <w:p>
            <w:pPr>
              <w:widowControl/>
              <w:snapToGrid/>
              <w:spacing w:before="0" w:beforeAutospacing="0" w:after="0" w:afterAutospacing="0" w:line="240" w:lineRule="auto"/>
              <w:jc w:val="center"/>
              <w:textAlignment w:val="center"/>
              <w:rPr>
                <w:rFonts w:hint="default" w:ascii="宋体" w:hAnsi="宋体" w:eastAsia="宋体" w:cs="Times New Roman"/>
                <w:b w:val="0"/>
                <w:i w:val="0"/>
                <w:iCs w:val="0"/>
                <w:caps w:val="0"/>
                <w:color w:val="auto"/>
                <w:spacing w:val="0"/>
                <w:w w:val="100"/>
                <w:kern w:val="0"/>
                <w:sz w:val="22"/>
                <w:szCs w:val="22"/>
                <w:lang w:val="en-US" w:eastAsia="zh-CN" w:bidi="ar-SA"/>
              </w:rPr>
            </w:pPr>
            <w:r>
              <w:rPr>
                <w:rStyle w:val="51"/>
                <w:rFonts w:hint="eastAsia" w:ascii="宋体" w:hAnsi="宋体"/>
                <w:b w:val="0"/>
                <w:i w:val="0"/>
                <w:iCs w:val="0"/>
                <w:caps w:val="0"/>
                <w:color w:val="auto"/>
                <w:spacing w:val="0"/>
                <w:w w:val="100"/>
                <w:kern w:val="0"/>
                <w:sz w:val="22"/>
                <w:szCs w:val="22"/>
                <w:lang w:val="en-US" w:eastAsia="zh-CN"/>
              </w:rPr>
              <w:t>驾驶室暖风</w:t>
            </w:r>
          </w:p>
        </w:tc>
        <w:tc>
          <w:tcPr>
            <w:tcW w:w="4094" w:type="dxa"/>
            <w:noWrap w:val="0"/>
            <w:vAlign w:val="center"/>
          </w:tcPr>
          <w:p>
            <w:pPr>
              <w:widowControl/>
              <w:snapToGrid/>
              <w:spacing w:before="0" w:beforeAutospacing="0" w:after="0" w:afterAutospacing="0" w:line="240" w:lineRule="auto"/>
              <w:jc w:val="center"/>
              <w:textAlignment w:val="center"/>
              <w:rPr>
                <w:rFonts w:hint="eastAsia" w:ascii="宋体" w:hAnsi="宋体" w:eastAsia="宋体" w:cs="Times New Roman"/>
                <w:b w:val="0"/>
                <w:i w:val="0"/>
                <w:iCs w:val="0"/>
                <w:caps w:val="0"/>
                <w:color w:val="auto"/>
                <w:spacing w:val="0"/>
                <w:w w:val="100"/>
                <w:kern w:val="0"/>
                <w:sz w:val="22"/>
                <w:szCs w:val="22"/>
                <w:lang w:val="en-US" w:eastAsia="zh-CN" w:bidi="ar-SA"/>
              </w:rPr>
            </w:pPr>
            <w:r>
              <w:rPr>
                <w:rStyle w:val="51"/>
                <w:rFonts w:hint="eastAsia" w:ascii="宋体" w:hAnsi="宋体"/>
                <w:b w:val="0"/>
                <w:i w:val="0"/>
                <w:iCs w:val="0"/>
                <w:caps w:val="0"/>
                <w:color w:val="auto"/>
                <w:spacing w:val="0"/>
                <w:w w:val="100"/>
                <w:kern w:val="0"/>
                <w:sz w:val="22"/>
                <w:szCs w:val="22"/>
                <w:lang w:val="en-US" w:eastAsia="zh-CN"/>
              </w:rPr>
              <w:t>具备暖风功能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2" w:hRule="atLeast"/>
        </w:trPr>
        <w:tc>
          <w:tcPr>
            <w:tcW w:w="8511" w:type="dxa"/>
            <w:gridSpan w:val="3"/>
            <w:noWrap w:val="0"/>
            <w:vAlign w:val="center"/>
          </w:tcPr>
          <w:p>
            <w:pPr>
              <w:widowControl/>
              <w:snapToGrid/>
              <w:spacing w:before="0" w:beforeAutospacing="0" w:after="0" w:afterAutospacing="0" w:line="240" w:lineRule="auto"/>
              <w:jc w:val="left"/>
              <w:textAlignment w:val="center"/>
              <w:rPr>
                <w:rStyle w:val="51"/>
                <w:rFonts w:ascii="宋体" w:hAnsi="宋体" w:eastAsia="宋体"/>
                <w:b w:val="0"/>
                <w:i w:val="0"/>
                <w:iCs w:val="0"/>
                <w:caps w:val="0"/>
                <w:color w:val="auto"/>
                <w:spacing w:val="0"/>
                <w:w w:val="100"/>
                <w:kern w:val="0"/>
                <w:sz w:val="22"/>
                <w:szCs w:val="22"/>
                <w:lang w:val="en-US" w:eastAsia="zh-CN"/>
              </w:rPr>
            </w:pPr>
            <w:r>
              <w:rPr>
                <w:rStyle w:val="51"/>
                <w:rFonts w:ascii="宋体" w:hAnsi="宋体" w:eastAsia="宋体"/>
                <w:b w:val="0"/>
                <w:i w:val="0"/>
                <w:iCs w:val="0"/>
                <w:caps w:val="0"/>
                <w:color w:val="auto"/>
                <w:spacing w:val="0"/>
                <w:w w:val="100"/>
                <w:kern w:val="0"/>
                <w:sz w:val="22"/>
                <w:szCs w:val="22"/>
                <w:lang w:val="en-US" w:eastAsia="zh-CN"/>
              </w:rPr>
              <w:t>备注：提供工信部目录截图，</w:t>
            </w:r>
            <w:r>
              <w:rPr>
                <w:rStyle w:val="51"/>
                <w:rFonts w:hint="eastAsia" w:ascii="宋体" w:hAnsi="宋体"/>
                <w:b w:val="0"/>
                <w:i w:val="0"/>
                <w:iCs w:val="0"/>
                <w:caps w:val="0"/>
                <w:color w:val="auto"/>
                <w:spacing w:val="0"/>
                <w:w w:val="100"/>
                <w:kern w:val="0"/>
                <w:sz w:val="22"/>
                <w:szCs w:val="22"/>
                <w:lang w:val="en-US" w:eastAsia="zh-CN"/>
              </w:rPr>
              <w:t>便于评委现场查验，</w:t>
            </w:r>
            <w:r>
              <w:rPr>
                <w:rStyle w:val="51"/>
                <w:rFonts w:ascii="宋体" w:hAnsi="宋体" w:eastAsia="宋体"/>
                <w:b w:val="0"/>
                <w:i w:val="0"/>
                <w:iCs w:val="0"/>
                <w:caps w:val="0"/>
                <w:color w:val="auto"/>
                <w:spacing w:val="0"/>
                <w:w w:val="100"/>
                <w:kern w:val="0"/>
                <w:sz w:val="22"/>
                <w:szCs w:val="22"/>
                <w:lang w:val="en-US" w:eastAsia="zh-CN"/>
              </w:rPr>
              <w:t>符合国家法规车辆能正常上牌。提供车辆为免征、环保公告产品。</w:t>
            </w:r>
          </w:p>
        </w:tc>
      </w:tr>
    </w:tbl>
    <w:p>
      <w:pPr>
        <w:pStyle w:val="4"/>
        <w:ind w:left="0" w:leftChars="0" w:firstLine="0" w:firstLineChars="0"/>
        <w:jc w:val="left"/>
        <w:rPr>
          <w:b w:val="0"/>
          <w:bCs/>
          <w:color w:val="auto"/>
          <w:sz w:val="24"/>
          <w:szCs w:val="24"/>
        </w:rPr>
      </w:pPr>
      <w:r>
        <w:rPr>
          <w:rFonts w:hint="eastAsia"/>
          <w:color w:val="auto"/>
          <w:sz w:val="28"/>
          <w:szCs w:val="28"/>
          <w:lang w:eastAsia="zh-CN"/>
        </w:rPr>
        <w:t>三</w:t>
      </w:r>
      <w:r>
        <w:rPr>
          <w:rFonts w:hint="eastAsia"/>
          <w:color w:val="auto"/>
          <w:sz w:val="28"/>
          <w:szCs w:val="28"/>
        </w:rPr>
        <w:t>，质量保证及售后服务</w:t>
      </w:r>
    </w:p>
    <w:p>
      <w:pPr>
        <w:spacing w:line="360" w:lineRule="auto"/>
        <w:ind w:firstLine="374"/>
        <w:rPr>
          <w:rFonts w:ascii="宋体" w:cs="宋体"/>
          <w:color w:val="auto"/>
          <w:sz w:val="24"/>
        </w:rPr>
      </w:pPr>
      <w:r>
        <w:rPr>
          <w:rFonts w:hint="eastAsia" w:ascii="宋体" w:hAnsi="宋体" w:cs="宋体"/>
          <w:color w:val="auto"/>
          <w:sz w:val="24"/>
        </w:rPr>
        <w:t>（一）产品质量保证期</w:t>
      </w:r>
    </w:p>
    <w:p>
      <w:pPr>
        <w:spacing w:line="360" w:lineRule="auto"/>
        <w:ind w:firstLine="374"/>
        <w:rPr>
          <w:rFonts w:ascii="宋体" w:cs="宋体"/>
          <w:color w:val="auto"/>
          <w:sz w:val="24"/>
        </w:rPr>
      </w:pPr>
      <w:r>
        <w:rPr>
          <w:rFonts w:ascii="宋体" w:hAnsi="宋体" w:cs="宋体"/>
          <w:color w:val="auto"/>
          <w:sz w:val="24"/>
        </w:rPr>
        <w:t>1</w:t>
      </w:r>
      <w:r>
        <w:rPr>
          <w:rFonts w:hint="eastAsia" w:ascii="宋体" w:hAnsi="宋体" w:cs="宋体"/>
          <w:color w:val="auto"/>
          <w:sz w:val="24"/>
        </w:rPr>
        <w:t>、供应商应明确承诺：其投标产品质量保证期</w:t>
      </w:r>
      <w:r>
        <w:rPr>
          <w:rFonts w:ascii="宋体" w:hAnsi="宋体" w:cs="宋体"/>
          <w:color w:val="auto"/>
          <w:sz w:val="24"/>
          <w:u w:val="single"/>
        </w:rPr>
        <w:t xml:space="preserve"> </w:t>
      </w:r>
      <w:r>
        <w:rPr>
          <w:rFonts w:hint="eastAsia" w:ascii="宋体" w:hAnsi="宋体" w:cs="宋体"/>
          <w:color w:val="auto"/>
          <w:sz w:val="24"/>
          <w:u w:val="single"/>
          <w:lang w:eastAsia="zh-CN"/>
        </w:rPr>
        <w:t>一</w:t>
      </w:r>
      <w:r>
        <w:rPr>
          <w:rFonts w:ascii="宋体" w:hAnsi="宋体" w:cs="宋体"/>
          <w:color w:val="auto"/>
          <w:sz w:val="24"/>
          <w:u w:val="single"/>
        </w:rPr>
        <w:t xml:space="preserve"> </w:t>
      </w:r>
      <w:r>
        <w:rPr>
          <w:rFonts w:hint="eastAsia" w:ascii="宋体" w:hAnsi="宋体" w:cs="宋体"/>
          <w:color w:val="auto"/>
          <w:sz w:val="24"/>
        </w:rPr>
        <w:t>年。（供应商投标产品其产品质量保证期不得低于本招标文件的规定，无规定的其投标产品质量保证期不低于国家行业标准，无国家行业标准不低于</w:t>
      </w:r>
      <w:r>
        <w:rPr>
          <w:rFonts w:ascii="宋体" w:hAnsi="宋体" w:cs="宋体"/>
          <w:color w:val="auto"/>
          <w:sz w:val="24"/>
        </w:rPr>
        <w:t>1</w:t>
      </w:r>
      <w:r>
        <w:rPr>
          <w:rFonts w:hint="eastAsia" w:ascii="宋体" w:hAnsi="宋体" w:cs="宋体"/>
          <w:color w:val="auto"/>
          <w:sz w:val="24"/>
        </w:rPr>
        <w:t>年。）</w:t>
      </w:r>
    </w:p>
    <w:p>
      <w:pPr>
        <w:spacing w:line="360" w:lineRule="auto"/>
        <w:ind w:firstLine="374"/>
        <w:rPr>
          <w:rFonts w:ascii="宋体" w:cs="宋体"/>
          <w:color w:val="auto"/>
          <w:sz w:val="24"/>
        </w:rPr>
      </w:pPr>
      <w:r>
        <w:rPr>
          <w:rFonts w:ascii="宋体" w:hAnsi="宋体" w:cs="宋体"/>
          <w:color w:val="auto"/>
          <w:sz w:val="24"/>
        </w:rPr>
        <w:t>2</w:t>
      </w:r>
      <w:r>
        <w:rPr>
          <w:rFonts w:hint="eastAsia" w:ascii="宋体" w:hAnsi="宋体" w:cs="宋体"/>
          <w:color w:val="auto"/>
          <w:sz w:val="24"/>
        </w:rPr>
        <w:t>、供应商的质量保证期按供应商实际承诺执行。</w:t>
      </w:r>
    </w:p>
    <w:p>
      <w:pPr>
        <w:spacing w:line="360" w:lineRule="auto"/>
        <w:ind w:firstLine="374"/>
        <w:rPr>
          <w:rFonts w:ascii="宋体" w:cs="宋体"/>
          <w:color w:val="auto"/>
          <w:sz w:val="24"/>
        </w:rPr>
      </w:pPr>
      <w:r>
        <w:rPr>
          <w:rFonts w:ascii="宋体" w:hAnsi="宋体" w:cs="宋体"/>
          <w:color w:val="auto"/>
          <w:sz w:val="24"/>
        </w:rPr>
        <w:t>3</w:t>
      </w:r>
      <w:r>
        <w:rPr>
          <w:rFonts w:hint="eastAsia" w:ascii="宋体" w:hAnsi="宋体" w:cs="宋体"/>
          <w:color w:val="auto"/>
          <w:sz w:val="24"/>
        </w:rPr>
        <w:t>、供应商投标产品由厂家（指产品生产厂家，或其负责销售、售后服务机构，以下同）负责标准售后服务的，应当在投标文件中予以明确说明</w:t>
      </w:r>
      <w:r>
        <w:rPr>
          <w:rFonts w:ascii="宋体" w:hAnsi="宋体" w:cs="宋体"/>
          <w:color w:val="auto"/>
          <w:sz w:val="24"/>
        </w:rPr>
        <w:t>,</w:t>
      </w:r>
      <w:r>
        <w:rPr>
          <w:rFonts w:hint="eastAsia" w:ascii="宋体" w:hAnsi="宋体" w:cs="宋体"/>
          <w:color w:val="auto"/>
          <w:sz w:val="24"/>
        </w:rPr>
        <w:t>并附厂家售后服务承诺。</w:t>
      </w:r>
    </w:p>
    <w:p>
      <w:pPr>
        <w:spacing w:line="360" w:lineRule="auto"/>
        <w:ind w:firstLine="374"/>
        <w:rPr>
          <w:rFonts w:ascii="宋体" w:cs="宋体"/>
          <w:color w:val="auto"/>
          <w:sz w:val="24"/>
        </w:rPr>
      </w:pPr>
      <w:r>
        <w:rPr>
          <w:rFonts w:hint="eastAsia" w:ascii="宋体" w:hAnsi="宋体" w:cs="宋体"/>
          <w:color w:val="auto"/>
          <w:sz w:val="24"/>
        </w:rPr>
        <w:t>（二）售后服务内容</w:t>
      </w:r>
    </w:p>
    <w:p>
      <w:pPr>
        <w:spacing w:line="360" w:lineRule="auto"/>
        <w:ind w:firstLine="374"/>
        <w:rPr>
          <w:rFonts w:ascii="宋体" w:cs="宋体"/>
          <w:color w:val="auto"/>
          <w:sz w:val="24"/>
        </w:rPr>
      </w:pPr>
      <w:r>
        <w:rPr>
          <w:rFonts w:hint="eastAsia" w:ascii="宋体" w:hAnsi="宋体" w:cs="宋体"/>
          <w:color w:val="auto"/>
          <w:sz w:val="24"/>
        </w:rPr>
        <w:t>供应商和厂家在质量保证期内应当为采购人提供以下技术支持服务：</w:t>
      </w:r>
    </w:p>
    <w:p>
      <w:pPr>
        <w:spacing w:line="360" w:lineRule="auto"/>
        <w:ind w:firstLine="374"/>
        <w:rPr>
          <w:rFonts w:ascii="宋体" w:cs="宋体"/>
          <w:color w:val="auto"/>
          <w:sz w:val="24"/>
        </w:rPr>
      </w:pPr>
      <w:r>
        <w:rPr>
          <w:rFonts w:ascii="宋体" w:hAnsi="宋体" w:cs="宋体"/>
          <w:color w:val="auto"/>
          <w:sz w:val="24"/>
        </w:rPr>
        <w:t>1</w:t>
      </w:r>
      <w:r>
        <w:rPr>
          <w:rFonts w:hint="eastAsia" w:ascii="宋体" w:hAnsi="宋体" w:cs="宋体"/>
          <w:color w:val="auto"/>
          <w:sz w:val="24"/>
        </w:rPr>
        <w:t>、质量保证期内服务要求</w:t>
      </w:r>
    </w:p>
    <w:p>
      <w:pPr>
        <w:spacing w:line="360" w:lineRule="auto"/>
        <w:ind w:firstLine="374"/>
        <w:rPr>
          <w:rFonts w:ascii="宋体" w:cs="宋体"/>
          <w:color w:val="auto"/>
          <w:sz w:val="24"/>
        </w:rPr>
      </w:pPr>
      <w:r>
        <w:rPr>
          <w:rFonts w:hint="eastAsia" w:ascii="宋体" w:hAnsi="宋体" w:cs="宋体"/>
          <w:color w:val="auto"/>
          <w:sz w:val="24"/>
        </w:rPr>
        <w:t>（</w:t>
      </w:r>
      <w:r>
        <w:rPr>
          <w:rFonts w:ascii="宋体" w:hAnsi="宋体" w:cs="宋体"/>
          <w:color w:val="auto"/>
          <w:sz w:val="24"/>
        </w:rPr>
        <w:t>1</w:t>
      </w:r>
      <w:r>
        <w:rPr>
          <w:rFonts w:hint="eastAsia" w:ascii="宋体" w:hAnsi="宋体" w:cs="宋体"/>
          <w:color w:val="auto"/>
          <w:sz w:val="24"/>
        </w:rPr>
        <w:t>）电话咨询</w:t>
      </w:r>
    </w:p>
    <w:p>
      <w:pPr>
        <w:spacing w:line="360" w:lineRule="auto"/>
        <w:ind w:firstLine="374"/>
        <w:rPr>
          <w:rFonts w:ascii="宋体" w:cs="宋体"/>
          <w:color w:val="auto"/>
          <w:sz w:val="24"/>
        </w:rPr>
      </w:pPr>
      <w:r>
        <w:rPr>
          <w:rFonts w:hint="eastAsia" w:ascii="宋体" w:hAnsi="宋体" w:cs="宋体"/>
          <w:color w:val="auto"/>
          <w:sz w:val="24"/>
        </w:rPr>
        <w:t>供应商和厂家应当为用户提供技术援助电话，解答用户在使用中遇到的问题，及时为用户提出解决问题的建议。</w:t>
      </w:r>
    </w:p>
    <w:p>
      <w:pPr>
        <w:spacing w:line="360" w:lineRule="auto"/>
        <w:ind w:firstLine="374"/>
        <w:rPr>
          <w:rFonts w:ascii="宋体" w:cs="宋体"/>
          <w:color w:val="auto"/>
          <w:sz w:val="24"/>
        </w:rPr>
      </w:pPr>
      <w:r>
        <w:rPr>
          <w:rFonts w:hint="eastAsia" w:ascii="宋体" w:hAnsi="宋体" w:cs="宋体"/>
          <w:color w:val="auto"/>
          <w:sz w:val="24"/>
        </w:rPr>
        <w:t>（</w:t>
      </w:r>
      <w:r>
        <w:rPr>
          <w:rFonts w:ascii="宋体" w:hAnsi="宋体" w:cs="宋体"/>
          <w:color w:val="auto"/>
          <w:sz w:val="24"/>
        </w:rPr>
        <w:t>2</w:t>
      </w:r>
      <w:r>
        <w:rPr>
          <w:rFonts w:hint="eastAsia" w:ascii="宋体" w:hAnsi="宋体" w:cs="宋体"/>
          <w:color w:val="auto"/>
          <w:sz w:val="24"/>
        </w:rPr>
        <w:t>）现场响应</w:t>
      </w:r>
    </w:p>
    <w:p>
      <w:pPr>
        <w:spacing w:line="360" w:lineRule="auto"/>
        <w:ind w:firstLine="374"/>
        <w:rPr>
          <w:rFonts w:ascii="宋体" w:cs="宋体"/>
          <w:color w:val="auto"/>
          <w:sz w:val="24"/>
        </w:rPr>
      </w:pPr>
      <w:r>
        <w:rPr>
          <w:rFonts w:hint="eastAsia" w:ascii="宋体" w:hAnsi="宋体" w:cs="宋体"/>
          <w:color w:val="auto"/>
          <w:sz w:val="24"/>
        </w:rPr>
        <w:t>用户遇到使用及技术问题，电话咨询不能解决的，供应商和厂家应在当日到达现场，并在</w:t>
      </w:r>
      <w:r>
        <w:rPr>
          <w:rFonts w:ascii="宋体" w:hAnsi="宋体" w:cs="宋体"/>
          <w:color w:val="auto"/>
          <w:sz w:val="24"/>
        </w:rPr>
        <w:t>24</w:t>
      </w:r>
      <w:r>
        <w:rPr>
          <w:rFonts w:hint="eastAsia" w:ascii="宋体" w:hAnsi="宋体" w:cs="宋体"/>
          <w:color w:val="auto"/>
          <w:sz w:val="24"/>
        </w:rPr>
        <w:t>小时内采取相应措施，提供上门服务，确保产品正常工作；无法在</w:t>
      </w:r>
      <w:r>
        <w:rPr>
          <w:rFonts w:ascii="宋体" w:hAnsi="宋体" w:cs="宋体"/>
          <w:color w:val="auto"/>
          <w:sz w:val="24"/>
        </w:rPr>
        <w:t>24</w:t>
      </w:r>
      <w:r>
        <w:rPr>
          <w:rFonts w:hint="eastAsia" w:ascii="宋体" w:hAnsi="宋体" w:cs="宋体"/>
          <w:color w:val="auto"/>
          <w:sz w:val="24"/>
        </w:rPr>
        <w:t>小时内解决的，应在</w:t>
      </w:r>
      <w:r>
        <w:rPr>
          <w:rFonts w:ascii="宋体" w:hAnsi="宋体" w:cs="宋体"/>
          <w:color w:val="auto"/>
          <w:sz w:val="24"/>
        </w:rPr>
        <w:t>48</w:t>
      </w:r>
      <w:r>
        <w:rPr>
          <w:rFonts w:hint="eastAsia" w:ascii="宋体" w:hAnsi="宋体" w:cs="宋体"/>
          <w:color w:val="auto"/>
          <w:sz w:val="24"/>
        </w:rPr>
        <w:t>小时内提供备用产品，使用户能够正常使用。</w:t>
      </w:r>
    </w:p>
    <w:p>
      <w:pPr>
        <w:spacing w:line="360" w:lineRule="auto"/>
        <w:ind w:firstLine="374"/>
        <w:rPr>
          <w:rFonts w:ascii="宋体" w:hAnsi="宋体" w:cs="宋体"/>
          <w:color w:val="auto"/>
          <w:sz w:val="24"/>
        </w:rPr>
      </w:pPr>
    </w:p>
    <w:p>
      <w:pPr>
        <w:spacing w:line="360" w:lineRule="auto"/>
        <w:ind w:firstLine="374"/>
        <w:rPr>
          <w:rFonts w:ascii="宋体" w:cs="宋体"/>
          <w:color w:val="auto"/>
          <w:sz w:val="24"/>
        </w:rPr>
      </w:pPr>
      <w:r>
        <w:rPr>
          <w:rFonts w:ascii="宋体" w:hAnsi="宋体" w:cs="宋体"/>
          <w:color w:val="auto"/>
          <w:sz w:val="24"/>
        </w:rPr>
        <w:t>2</w:t>
      </w:r>
      <w:r>
        <w:rPr>
          <w:rFonts w:hint="eastAsia" w:ascii="宋体" w:hAnsi="宋体" w:cs="宋体"/>
          <w:color w:val="auto"/>
          <w:sz w:val="24"/>
        </w:rPr>
        <w:t>、质保期外服务要求</w:t>
      </w:r>
    </w:p>
    <w:p>
      <w:pPr>
        <w:spacing w:line="360" w:lineRule="auto"/>
        <w:ind w:firstLine="374"/>
        <w:rPr>
          <w:rFonts w:ascii="宋体" w:cs="宋体"/>
          <w:color w:val="auto"/>
          <w:sz w:val="24"/>
        </w:rPr>
      </w:pPr>
      <w:r>
        <w:rPr>
          <w:rFonts w:hint="eastAsia" w:ascii="宋体" w:hAnsi="宋体" w:cs="宋体"/>
          <w:color w:val="auto"/>
          <w:sz w:val="24"/>
        </w:rPr>
        <w:t>（</w:t>
      </w:r>
      <w:r>
        <w:rPr>
          <w:rFonts w:ascii="宋体" w:hAnsi="宋体" w:cs="宋体"/>
          <w:color w:val="auto"/>
          <w:sz w:val="24"/>
        </w:rPr>
        <w:t>1</w:t>
      </w:r>
      <w:r>
        <w:rPr>
          <w:rFonts w:hint="eastAsia" w:ascii="宋体" w:hAnsi="宋体" w:cs="宋体"/>
          <w:color w:val="auto"/>
          <w:sz w:val="24"/>
        </w:rPr>
        <w:t>）质量保证期过后，供应商或厂家应同样提供免费电话咨询服务，并应承诺提供产品上门维护服务。</w:t>
      </w:r>
    </w:p>
    <w:p>
      <w:pPr>
        <w:spacing w:line="360" w:lineRule="auto"/>
        <w:ind w:firstLine="374"/>
        <w:rPr>
          <w:rFonts w:ascii="宋体" w:cs="宋体"/>
          <w:color w:val="auto"/>
          <w:sz w:val="24"/>
        </w:rPr>
      </w:pPr>
      <w:r>
        <w:rPr>
          <w:rFonts w:hint="eastAsia" w:ascii="宋体" w:hAnsi="宋体" w:cs="宋体"/>
          <w:color w:val="auto"/>
          <w:sz w:val="24"/>
        </w:rPr>
        <w:t>（</w:t>
      </w:r>
      <w:r>
        <w:rPr>
          <w:rFonts w:ascii="宋体" w:hAnsi="宋体" w:cs="宋体"/>
          <w:color w:val="auto"/>
          <w:sz w:val="24"/>
        </w:rPr>
        <w:t>2</w:t>
      </w:r>
      <w:r>
        <w:rPr>
          <w:rFonts w:hint="eastAsia" w:ascii="宋体" w:hAnsi="宋体" w:cs="宋体"/>
          <w:color w:val="auto"/>
          <w:sz w:val="24"/>
        </w:rPr>
        <w:t>）质量保证期过后，采购人需要继续由原供应商和厂家提供售后服务的，该供应商和厂家应以优惠价格提供售后服务。</w:t>
      </w:r>
    </w:p>
    <w:p>
      <w:pPr>
        <w:spacing w:line="360" w:lineRule="auto"/>
        <w:ind w:firstLine="374"/>
        <w:rPr>
          <w:rFonts w:ascii="宋体" w:cs="宋体"/>
          <w:color w:val="auto"/>
          <w:sz w:val="24"/>
        </w:rPr>
      </w:pPr>
      <w:r>
        <w:rPr>
          <w:rFonts w:hint="eastAsia" w:ascii="宋体" w:hAnsi="宋体" w:cs="宋体"/>
          <w:color w:val="auto"/>
          <w:sz w:val="24"/>
        </w:rPr>
        <w:t>（</w:t>
      </w:r>
      <w:r>
        <w:rPr>
          <w:rFonts w:ascii="宋体" w:hAnsi="宋体" w:cs="宋体"/>
          <w:color w:val="auto"/>
          <w:sz w:val="24"/>
        </w:rPr>
        <w:t>3</w:t>
      </w:r>
      <w:r>
        <w:rPr>
          <w:rFonts w:hint="eastAsia" w:ascii="宋体" w:hAnsi="宋体" w:cs="宋体"/>
          <w:color w:val="auto"/>
          <w:sz w:val="24"/>
        </w:rPr>
        <w:t>）维修配件</w:t>
      </w:r>
    </w:p>
    <w:p>
      <w:pPr>
        <w:spacing w:line="360" w:lineRule="auto"/>
        <w:ind w:firstLine="374"/>
        <w:rPr>
          <w:rFonts w:ascii="宋体" w:cs="宋体"/>
          <w:color w:val="auto"/>
          <w:sz w:val="24"/>
        </w:rPr>
      </w:pPr>
      <w:r>
        <w:rPr>
          <w:rFonts w:hint="eastAsia" w:ascii="宋体" w:hAnsi="宋体" w:cs="宋体"/>
          <w:color w:val="auto"/>
          <w:sz w:val="24"/>
        </w:rPr>
        <w:t>供应商和厂家售后服务中，使用的维修零配件应为原厂配件，未经用户同意不得使用非原厂配件。</w:t>
      </w:r>
    </w:p>
    <w:p>
      <w:pPr>
        <w:spacing w:line="360" w:lineRule="auto"/>
        <w:rPr>
          <w:rFonts w:ascii="宋体" w:cs="宋体"/>
          <w:b/>
          <w:bCs/>
          <w:color w:val="auto"/>
          <w:sz w:val="24"/>
        </w:rPr>
      </w:pPr>
      <w:bookmarkStart w:id="648" w:name="_Toc267320052"/>
      <w:r>
        <w:rPr>
          <w:rFonts w:hint="eastAsia" w:ascii="宋体" w:hAnsi="宋体" w:cs="宋体"/>
          <w:b/>
          <w:bCs/>
          <w:color w:val="auto"/>
          <w:sz w:val="24"/>
          <w:lang w:eastAsia="zh-CN"/>
        </w:rPr>
        <w:t>四</w:t>
      </w:r>
      <w:r>
        <w:rPr>
          <w:rFonts w:hint="eastAsia" w:ascii="宋体" w:hAnsi="宋体" w:cs="宋体"/>
          <w:b/>
          <w:bCs/>
          <w:color w:val="auto"/>
          <w:sz w:val="24"/>
        </w:rPr>
        <w:t>、知识产权</w:t>
      </w:r>
      <w:bookmarkEnd w:id="648"/>
    </w:p>
    <w:p>
      <w:pPr>
        <w:spacing w:line="360" w:lineRule="auto"/>
        <w:ind w:firstLine="374"/>
        <w:rPr>
          <w:rFonts w:ascii="宋体" w:cs="宋体"/>
          <w:color w:val="auto"/>
          <w:sz w:val="24"/>
        </w:rPr>
      </w:pPr>
      <w:r>
        <w:rPr>
          <w:rFonts w:hint="eastAsia" w:ascii="宋体" w:hAnsi="宋体" w:cs="宋体"/>
          <w:color w:val="auto"/>
          <w:sz w:val="24"/>
        </w:rPr>
        <w:t>采购人在中华人民共和国境内使用投标人提供的货物及服务时免受第三方提出的侵犯其专利权或其它知识产权的起诉。如果第三方提出侵权指控，中标人应承担由此而引起的一切法律责任和费用。</w:t>
      </w:r>
    </w:p>
    <w:p>
      <w:pPr>
        <w:spacing w:line="360" w:lineRule="auto"/>
        <w:rPr>
          <w:rFonts w:ascii="宋体" w:cs="宋体"/>
          <w:b/>
          <w:bCs/>
          <w:color w:val="auto"/>
          <w:sz w:val="24"/>
        </w:rPr>
      </w:pPr>
      <w:r>
        <w:rPr>
          <w:rFonts w:hint="eastAsia" w:ascii="宋体" w:hAnsi="宋体" w:cs="宋体"/>
          <w:b/>
          <w:bCs/>
          <w:color w:val="auto"/>
          <w:sz w:val="24"/>
          <w:lang w:eastAsia="zh-CN"/>
        </w:rPr>
        <w:t>五</w:t>
      </w:r>
      <w:r>
        <w:rPr>
          <w:rFonts w:hint="eastAsia" w:ascii="宋体" w:hAnsi="宋体" w:cs="宋体"/>
          <w:b/>
          <w:bCs/>
          <w:color w:val="auto"/>
          <w:sz w:val="24"/>
        </w:rPr>
        <w:t>、其它要求</w:t>
      </w:r>
    </w:p>
    <w:p>
      <w:pPr>
        <w:spacing w:line="360" w:lineRule="auto"/>
        <w:ind w:firstLine="374"/>
        <w:rPr>
          <w:rFonts w:ascii="宋体" w:cs="宋体"/>
          <w:color w:val="auto"/>
          <w:sz w:val="24"/>
        </w:rPr>
      </w:pPr>
      <w:r>
        <w:rPr>
          <w:rFonts w:ascii="宋体" w:hAnsi="宋体" w:cs="宋体"/>
          <w:color w:val="auto"/>
          <w:sz w:val="24"/>
        </w:rPr>
        <w:t>1</w:t>
      </w:r>
      <w:r>
        <w:rPr>
          <w:rFonts w:hint="eastAsia" w:ascii="宋体" w:hAnsi="宋体" w:cs="宋体"/>
          <w:color w:val="auto"/>
          <w:sz w:val="24"/>
        </w:rPr>
        <w:t>、所有供货设备必须是全新原装且原厂商包装，符合国家安全、质量检测标准，具有该产品出厂合格证。</w:t>
      </w:r>
    </w:p>
    <w:p>
      <w:pPr>
        <w:spacing w:line="360" w:lineRule="auto"/>
        <w:ind w:firstLine="374"/>
        <w:rPr>
          <w:rFonts w:ascii="宋体" w:cs="宋体"/>
          <w:color w:val="auto"/>
          <w:sz w:val="24"/>
        </w:rPr>
      </w:pPr>
      <w:r>
        <w:rPr>
          <w:rFonts w:ascii="宋体" w:hAnsi="宋体" w:cs="宋体"/>
          <w:color w:val="auto"/>
          <w:sz w:val="24"/>
        </w:rPr>
        <w:t>2</w:t>
      </w:r>
      <w:r>
        <w:rPr>
          <w:rFonts w:hint="eastAsia" w:ascii="宋体" w:hAnsi="宋体" w:cs="宋体"/>
          <w:color w:val="auto"/>
          <w:sz w:val="24"/>
        </w:rPr>
        <w:t>、中标供应商负责将所有货物安装摆放到采购人指定位置。</w:t>
      </w:r>
    </w:p>
    <w:p>
      <w:pPr>
        <w:spacing w:line="360" w:lineRule="auto"/>
        <w:ind w:firstLine="374"/>
        <w:rPr>
          <w:rFonts w:ascii="宋体" w:cs="宋体"/>
          <w:color w:val="auto"/>
          <w:sz w:val="24"/>
        </w:rPr>
      </w:pPr>
      <w:r>
        <w:rPr>
          <w:rFonts w:ascii="宋体" w:hAnsi="宋体" w:cs="宋体"/>
          <w:color w:val="auto"/>
          <w:sz w:val="24"/>
        </w:rPr>
        <w:t>3</w:t>
      </w:r>
      <w:r>
        <w:rPr>
          <w:rFonts w:hint="eastAsia" w:ascii="宋体" w:hAnsi="宋体" w:cs="宋体"/>
          <w:color w:val="auto"/>
          <w:sz w:val="24"/>
        </w:rPr>
        <w:t>、投标人必须在投标文件中对以上条款和服务承诺明确列出，承诺内容必须达到本部分及招标文件其他条款的要求。</w:t>
      </w:r>
    </w:p>
    <w:p>
      <w:pPr>
        <w:spacing w:line="360" w:lineRule="auto"/>
        <w:ind w:firstLine="374"/>
        <w:rPr>
          <w:rFonts w:ascii="宋体" w:cs="宋体"/>
          <w:color w:val="auto"/>
          <w:sz w:val="24"/>
        </w:rPr>
      </w:pPr>
      <w:r>
        <w:rPr>
          <w:rFonts w:ascii="宋体" w:hAnsi="宋体" w:cs="宋体"/>
          <w:color w:val="auto"/>
          <w:sz w:val="24"/>
        </w:rPr>
        <w:t>4</w:t>
      </w:r>
      <w:r>
        <w:rPr>
          <w:rFonts w:hint="eastAsia" w:ascii="宋体" w:hAnsi="宋体" w:cs="宋体"/>
          <w:color w:val="auto"/>
          <w:sz w:val="24"/>
        </w:rPr>
        <w:t>、其他未尽事宜由供需双方在采购合同中详细约定。</w:t>
      </w:r>
    </w:p>
    <w:p>
      <w:pPr>
        <w:pStyle w:val="2"/>
        <w:rPr>
          <w:color w:val="auto"/>
        </w:rPr>
      </w:pPr>
    </w:p>
    <w:p>
      <w:pPr>
        <w:pStyle w:val="4"/>
        <w:ind w:left="0" w:leftChars="0" w:firstLine="0" w:firstLineChars="0"/>
        <w:rPr>
          <w:color w:val="auto"/>
        </w:rPr>
      </w:pPr>
    </w:p>
    <w:p>
      <w:pPr>
        <w:rPr>
          <w:color w:val="auto"/>
        </w:rPr>
      </w:pPr>
    </w:p>
    <w:p>
      <w:pPr>
        <w:pStyle w:val="2"/>
        <w:rPr>
          <w:color w:val="auto"/>
        </w:rPr>
      </w:pPr>
    </w:p>
    <w:p>
      <w:pPr>
        <w:rPr>
          <w:color w:val="auto"/>
        </w:rPr>
      </w:pPr>
    </w:p>
    <w:p>
      <w:pPr>
        <w:pStyle w:val="2"/>
        <w:rPr>
          <w:color w:val="auto"/>
        </w:rPr>
      </w:pPr>
    </w:p>
    <w:p>
      <w:pPr>
        <w:rPr>
          <w:color w:val="auto"/>
        </w:rPr>
      </w:pPr>
    </w:p>
    <w:p>
      <w:pPr>
        <w:pStyle w:val="2"/>
        <w:rPr>
          <w:color w:val="auto"/>
        </w:rPr>
      </w:pPr>
    </w:p>
    <w:p>
      <w:pPr>
        <w:rPr>
          <w:color w:val="auto"/>
        </w:rPr>
      </w:pPr>
    </w:p>
    <w:p>
      <w:pPr>
        <w:pStyle w:val="2"/>
        <w:rPr>
          <w:color w:val="auto"/>
        </w:rPr>
      </w:pPr>
    </w:p>
    <w:p>
      <w:pPr>
        <w:rPr>
          <w:color w:val="auto"/>
        </w:rPr>
      </w:pPr>
    </w:p>
    <w:p>
      <w:pPr>
        <w:pStyle w:val="2"/>
        <w:rPr>
          <w:color w:val="auto"/>
        </w:rPr>
      </w:pPr>
    </w:p>
    <w:p>
      <w:pPr>
        <w:rPr>
          <w:color w:val="auto"/>
        </w:rPr>
      </w:pPr>
    </w:p>
    <w:p>
      <w:pPr>
        <w:pStyle w:val="2"/>
        <w:rPr>
          <w:color w:val="auto"/>
        </w:rPr>
      </w:pPr>
    </w:p>
    <w:p>
      <w:pPr>
        <w:rPr>
          <w:color w:val="auto"/>
        </w:rPr>
      </w:pPr>
    </w:p>
    <w:p>
      <w:pPr>
        <w:pStyle w:val="2"/>
        <w:rPr>
          <w:color w:val="auto"/>
        </w:rPr>
      </w:pPr>
    </w:p>
    <w:p>
      <w:pPr>
        <w:rPr>
          <w:color w:val="auto"/>
        </w:rPr>
      </w:pPr>
    </w:p>
    <w:p>
      <w:pPr>
        <w:pStyle w:val="2"/>
        <w:rPr>
          <w:color w:val="auto"/>
        </w:rPr>
      </w:pPr>
    </w:p>
    <w:p>
      <w:pPr>
        <w:rPr>
          <w:color w:val="auto"/>
        </w:rPr>
      </w:pPr>
    </w:p>
    <w:p>
      <w:pPr>
        <w:pStyle w:val="2"/>
        <w:rPr>
          <w:color w:val="auto"/>
        </w:rPr>
      </w:pPr>
    </w:p>
    <w:p>
      <w:pPr>
        <w:rPr>
          <w:color w:val="auto"/>
        </w:rPr>
      </w:pPr>
    </w:p>
    <w:p>
      <w:pPr>
        <w:pStyle w:val="2"/>
        <w:rPr>
          <w:color w:val="auto"/>
        </w:rPr>
      </w:pPr>
    </w:p>
    <w:p>
      <w:pPr>
        <w:rPr>
          <w:color w:val="auto"/>
        </w:rPr>
      </w:pPr>
    </w:p>
    <w:p>
      <w:pPr>
        <w:pStyle w:val="2"/>
        <w:rPr>
          <w:color w:val="auto"/>
        </w:rPr>
      </w:pPr>
    </w:p>
    <w:p>
      <w:pPr>
        <w:rPr>
          <w:color w:val="auto"/>
        </w:rPr>
      </w:pPr>
    </w:p>
    <w:p>
      <w:pPr>
        <w:pStyle w:val="2"/>
        <w:rPr>
          <w:color w:val="auto"/>
        </w:rPr>
      </w:pPr>
    </w:p>
    <w:p>
      <w:pPr>
        <w:rPr>
          <w:color w:val="auto"/>
        </w:rPr>
      </w:pPr>
    </w:p>
    <w:p>
      <w:pPr>
        <w:pStyle w:val="2"/>
        <w:rPr>
          <w:color w:val="auto"/>
        </w:rPr>
      </w:pPr>
    </w:p>
    <w:p>
      <w:pPr>
        <w:rPr>
          <w:color w:val="auto"/>
        </w:rPr>
      </w:pPr>
    </w:p>
    <w:p>
      <w:pPr>
        <w:pStyle w:val="2"/>
      </w:pPr>
      <w:bookmarkStart w:id="667" w:name="_GoBack"/>
      <w:bookmarkEnd w:id="667"/>
    </w:p>
    <w:p>
      <w:pPr>
        <w:pStyle w:val="4"/>
        <w:jc w:val="center"/>
        <w:rPr>
          <w:color w:val="auto"/>
        </w:rPr>
      </w:pPr>
      <w:r>
        <w:rPr>
          <w:rFonts w:hint="eastAsia"/>
          <w:color w:val="auto"/>
        </w:rPr>
        <w:t>第</w:t>
      </w:r>
      <w:r>
        <w:rPr>
          <w:rFonts w:hint="eastAsia"/>
          <w:color w:val="auto"/>
          <w:lang w:eastAsia="zh-CN"/>
        </w:rPr>
        <w:t>六</w:t>
      </w:r>
      <w:r>
        <w:rPr>
          <w:rFonts w:hint="eastAsia"/>
          <w:color w:val="auto"/>
        </w:rPr>
        <w:t>章</w:t>
      </w:r>
      <w:r>
        <w:rPr>
          <w:color w:val="auto"/>
        </w:rPr>
        <w:t xml:space="preserve"> </w:t>
      </w:r>
      <w:r>
        <w:rPr>
          <w:rFonts w:hint="eastAsia"/>
          <w:color w:val="auto"/>
        </w:rPr>
        <w:t>投标文件格式</w:t>
      </w:r>
      <w:bookmarkEnd w:id="637"/>
      <w:bookmarkEnd w:id="638"/>
      <w:bookmarkEnd w:id="639"/>
      <w:bookmarkEnd w:id="640"/>
    </w:p>
    <w:p>
      <w:pPr>
        <w:tabs>
          <w:tab w:val="left" w:pos="8280"/>
        </w:tabs>
        <w:jc w:val="center"/>
        <w:rPr>
          <w:rFonts w:ascii="宋体" w:cs="宋体"/>
          <w:b/>
          <w:color w:val="auto"/>
          <w:kern w:val="1"/>
          <w:sz w:val="32"/>
          <w:szCs w:val="32"/>
        </w:rPr>
      </w:pPr>
      <w:r>
        <w:rPr>
          <w:rFonts w:ascii="宋体" w:hAnsi="宋体" w:cs="宋体"/>
          <w:b/>
          <w:color w:val="auto"/>
          <w:kern w:val="1"/>
          <w:sz w:val="28"/>
          <w:szCs w:val="28"/>
        </w:rPr>
        <w:t xml:space="preserve">                                        </w:t>
      </w:r>
      <w:r>
        <w:rPr>
          <w:rFonts w:hint="eastAsia" w:ascii="宋体" w:hAnsi="宋体" w:cs="宋体"/>
          <w:b/>
          <w:color w:val="auto"/>
          <w:kern w:val="1"/>
          <w:sz w:val="28"/>
          <w:szCs w:val="28"/>
        </w:rPr>
        <w:t>电子投标文件</w:t>
      </w:r>
    </w:p>
    <w:p>
      <w:pPr>
        <w:rPr>
          <w:rFonts w:ascii="宋体" w:cs="宋体"/>
          <w:color w:val="auto"/>
          <w:kern w:val="1"/>
          <w:sz w:val="36"/>
          <w:szCs w:val="36"/>
        </w:rPr>
      </w:pPr>
    </w:p>
    <w:p>
      <w:pPr>
        <w:jc w:val="center"/>
        <w:rPr>
          <w:rFonts w:ascii="宋体" w:cs="宋体"/>
          <w:color w:val="auto"/>
          <w:kern w:val="1"/>
          <w:sz w:val="36"/>
          <w:szCs w:val="36"/>
        </w:rPr>
      </w:pPr>
    </w:p>
    <w:p>
      <w:pPr>
        <w:jc w:val="center"/>
        <w:rPr>
          <w:rFonts w:ascii="宋体" w:cs="宋体"/>
          <w:b/>
          <w:bCs/>
          <w:color w:val="auto"/>
          <w:kern w:val="1"/>
          <w:sz w:val="52"/>
          <w:szCs w:val="52"/>
        </w:rPr>
      </w:pPr>
      <w:r>
        <w:rPr>
          <w:rFonts w:ascii="宋体" w:hAnsi="宋体" w:cs="宋体"/>
          <w:b/>
          <w:bCs/>
          <w:color w:val="auto"/>
          <w:kern w:val="1"/>
          <w:sz w:val="52"/>
          <w:szCs w:val="52"/>
          <w:u w:val="single"/>
        </w:rPr>
        <w:t xml:space="preserve">           </w:t>
      </w:r>
      <w:r>
        <w:rPr>
          <w:rFonts w:hint="eastAsia" w:ascii="宋体" w:hAnsi="宋体" w:cs="宋体"/>
          <w:b/>
          <w:bCs/>
          <w:color w:val="auto"/>
          <w:kern w:val="1"/>
          <w:sz w:val="52"/>
          <w:szCs w:val="52"/>
          <w:lang w:val="zh-CN"/>
        </w:rPr>
        <w:t>项目</w:t>
      </w:r>
    </w:p>
    <w:p>
      <w:pPr>
        <w:jc w:val="center"/>
        <w:rPr>
          <w:rFonts w:ascii="宋体" w:cs="宋体"/>
          <w:b/>
          <w:bCs/>
          <w:color w:val="auto"/>
          <w:kern w:val="1"/>
          <w:sz w:val="52"/>
          <w:szCs w:val="52"/>
        </w:rPr>
      </w:pPr>
      <w:r>
        <w:rPr>
          <w:rFonts w:hint="eastAsia" w:ascii="宋体" w:hAnsi="宋体" w:cs="宋体"/>
          <w:b/>
          <w:bCs/>
          <w:color w:val="auto"/>
          <w:kern w:val="1"/>
          <w:sz w:val="52"/>
          <w:szCs w:val="52"/>
          <w:lang w:val="zh-CN"/>
        </w:rPr>
        <w:t>投标文件</w:t>
      </w:r>
    </w:p>
    <w:p>
      <w:pPr>
        <w:tabs>
          <w:tab w:val="left" w:pos="8280"/>
        </w:tabs>
        <w:jc w:val="center"/>
        <w:rPr>
          <w:rFonts w:ascii="宋体" w:cs="宋体"/>
          <w:b/>
          <w:color w:val="auto"/>
          <w:kern w:val="1"/>
          <w:sz w:val="32"/>
          <w:szCs w:val="32"/>
        </w:rPr>
      </w:pPr>
    </w:p>
    <w:p>
      <w:pPr>
        <w:tabs>
          <w:tab w:val="left" w:pos="8280"/>
        </w:tabs>
        <w:jc w:val="center"/>
        <w:rPr>
          <w:rFonts w:ascii="宋体" w:cs="宋体"/>
          <w:b/>
          <w:color w:val="auto"/>
          <w:kern w:val="1"/>
          <w:sz w:val="32"/>
          <w:szCs w:val="32"/>
        </w:rPr>
      </w:pPr>
    </w:p>
    <w:p>
      <w:pPr>
        <w:tabs>
          <w:tab w:val="left" w:pos="8280"/>
        </w:tabs>
        <w:jc w:val="center"/>
        <w:rPr>
          <w:rFonts w:ascii="宋体" w:cs="宋体"/>
          <w:b/>
          <w:color w:val="auto"/>
          <w:kern w:val="1"/>
          <w:sz w:val="32"/>
          <w:szCs w:val="32"/>
        </w:rPr>
      </w:pPr>
    </w:p>
    <w:p>
      <w:pPr>
        <w:tabs>
          <w:tab w:val="left" w:pos="8280"/>
        </w:tabs>
        <w:jc w:val="center"/>
        <w:rPr>
          <w:rFonts w:ascii="宋体" w:cs="宋体"/>
          <w:b/>
          <w:color w:val="auto"/>
          <w:kern w:val="1"/>
          <w:sz w:val="32"/>
          <w:szCs w:val="32"/>
        </w:rPr>
      </w:pPr>
    </w:p>
    <w:p>
      <w:pPr>
        <w:tabs>
          <w:tab w:val="left" w:pos="275"/>
          <w:tab w:val="left" w:pos="8280"/>
        </w:tabs>
        <w:rPr>
          <w:rFonts w:ascii="宋体" w:cs="宋体"/>
          <w:b/>
          <w:color w:val="auto"/>
          <w:kern w:val="1"/>
          <w:sz w:val="32"/>
          <w:szCs w:val="32"/>
        </w:rPr>
      </w:pPr>
      <w:r>
        <w:rPr>
          <w:rFonts w:ascii="宋体" w:cs="宋体"/>
          <w:b/>
          <w:color w:val="auto"/>
          <w:kern w:val="1"/>
          <w:sz w:val="32"/>
          <w:szCs w:val="32"/>
        </w:rPr>
        <w:tab/>
      </w:r>
    </w:p>
    <w:p>
      <w:pPr>
        <w:tabs>
          <w:tab w:val="left" w:pos="275"/>
          <w:tab w:val="left" w:pos="8280"/>
        </w:tabs>
        <w:ind w:firstLine="315"/>
        <w:jc w:val="left"/>
        <w:rPr>
          <w:rFonts w:ascii="宋体" w:hAnsi="宋体" w:cs="宋体"/>
          <w:b/>
          <w:color w:val="auto"/>
          <w:kern w:val="1"/>
          <w:sz w:val="32"/>
          <w:szCs w:val="32"/>
          <w:u w:val="single"/>
        </w:rPr>
      </w:pPr>
      <w:r>
        <w:rPr>
          <w:rFonts w:hint="eastAsia" w:ascii="宋体" w:hAnsi="宋体" w:cs="宋体"/>
          <w:b/>
          <w:color w:val="auto"/>
          <w:kern w:val="1"/>
          <w:sz w:val="32"/>
          <w:szCs w:val="32"/>
        </w:rPr>
        <w:t>招标项目编号：</w:t>
      </w:r>
      <w:r>
        <w:rPr>
          <w:rFonts w:ascii="宋体" w:hAnsi="宋体" w:cs="宋体"/>
          <w:b/>
          <w:color w:val="auto"/>
          <w:kern w:val="1"/>
          <w:sz w:val="32"/>
          <w:szCs w:val="32"/>
          <w:u w:val="single"/>
        </w:rPr>
        <w:t xml:space="preserve">            </w:t>
      </w:r>
    </w:p>
    <w:p>
      <w:pPr>
        <w:tabs>
          <w:tab w:val="left" w:pos="765"/>
          <w:tab w:val="left" w:pos="8280"/>
        </w:tabs>
        <w:jc w:val="left"/>
        <w:rPr>
          <w:rFonts w:ascii="宋体" w:cs="宋体"/>
          <w:b/>
          <w:color w:val="auto"/>
          <w:kern w:val="1"/>
          <w:sz w:val="32"/>
          <w:szCs w:val="32"/>
        </w:rPr>
      </w:pPr>
      <w:r>
        <w:rPr>
          <w:rFonts w:ascii="宋体" w:cs="宋体"/>
          <w:b/>
          <w:color w:val="auto"/>
          <w:kern w:val="1"/>
          <w:sz w:val="32"/>
          <w:szCs w:val="32"/>
        </w:rPr>
        <w:tab/>
      </w:r>
    </w:p>
    <w:p>
      <w:pPr>
        <w:tabs>
          <w:tab w:val="left" w:pos="765"/>
          <w:tab w:val="left" w:pos="8280"/>
        </w:tabs>
        <w:ind w:firstLine="315"/>
        <w:jc w:val="left"/>
        <w:rPr>
          <w:rFonts w:ascii="宋体" w:cs="宋体"/>
          <w:b/>
          <w:color w:val="auto"/>
          <w:kern w:val="1"/>
          <w:sz w:val="32"/>
          <w:szCs w:val="32"/>
        </w:rPr>
      </w:pPr>
      <w:r>
        <w:rPr>
          <w:rFonts w:hint="eastAsia" w:ascii="宋体" w:hAnsi="宋体" w:cs="宋体"/>
          <w:b/>
          <w:color w:val="auto"/>
          <w:kern w:val="1"/>
          <w:sz w:val="32"/>
          <w:szCs w:val="32"/>
        </w:rPr>
        <w:t>投标供应商（名称）：</w:t>
      </w:r>
      <w:r>
        <w:rPr>
          <w:rFonts w:ascii="宋体" w:hAnsi="宋体" w:cs="宋体"/>
          <w:b/>
          <w:color w:val="auto"/>
          <w:kern w:val="1"/>
          <w:sz w:val="32"/>
          <w:szCs w:val="32"/>
          <w:u w:val="single"/>
        </w:rPr>
        <w:t xml:space="preserve">                 </w:t>
      </w:r>
      <w:r>
        <w:rPr>
          <w:rFonts w:hint="eastAsia" w:ascii="宋体" w:hAnsi="宋体" w:cs="宋体"/>
          <w:bCs/>
          <w:color w:val="auto"/>
          <w:kern w:val="1"/>
          <w:sz w:val="32"/>
          <w:szCs w:val="32"/>
          <w:u w:val="single"/>
        </w:rPr>
        <w:t>（盖</w:t>
      </w:r>
      <w:r>
        <w:rPr>
          <w:rFonts w:hint="eastAsia" w:ascii="宋体" w:hAnsi="宋体" w:cs="宋体"/>
          <w:color w:val="auto"/>
          <w:sz w:val="32"/>
          <w:szCs w:val="32"/>
          <w:u w:val="single"/>
        </w:rPr>
        <w:t>单位公</w:t>
      </w:r>
      <w:r>
        <w:rPr>
          <w:rFonts w:hint="eastAsia" w:ascii="宋体" w:hAnsi="宋体" w:cs="宋体"/>
          <w:bCs/>
          <w:color w:val="auto"/>
          <w:kern w:val="1"/>
          <w:sz w:val="32"/>
          <w:szCs w:val="32"/>
          <w:u w:val="single"/>
        </w:rPr>
        <w:t>章）</w:t>
      </w:r>
    </w:p>
    <w:p>
      <w:pPr>
        <w:tabs>
          <w:tab w:val="left" w:pos="8280"/>
        </w:tabs>
        <w:jc w:val="left"/>
        <w:rPr>
          <w:rFonts w:ascii="宋体" w:cs="宋体"/>
          <w:b/>
          <w:color w:val="auto"/>
          <w:kern w:val="1"/>
          <w:sz w:val="32"/>
          <w:szCs w:val="32"/>
        </w:rPr>
      </w:pPr>
    </w:p>
    <w:p>
      <w:pPr>
        <w:tabs>
          <w:tab w:val="left" w:pos="8280"/>
        </w:tabs>
        <w:jc w:val="left"/>
        <w:rPr>
          <w:rFonts w:ascii="宋体" w:cs="宋体"/>
          <w:b/>
          <w:color w:val="auto"/>
          <w:kern w:val="1"/>
          <w:sz w:val="32"/>
          <w:szCs w:val="32"/>
        </w:rPr>
      </w:pPr>
      <w:r>
        <w:rPr>
          <w:rFonts w:ascii="宋体" w:hAnsi="宋体" w:cs="宋体"/>
          <w:b/>
          <w:color w:val="auto"/>
          <w:kern w:val="1"/>
          <w:sz w:val="32"/>
          <w:szCs w:val="32"/>
        </w:rPr>
        <w:t xml:space="preserve">  </w:t>
      </w:r>
      <w:r>
        <w:rPr>
          <w:rFonts w:hint="eastAsia" w:ascii="宋体" w:hAnsi="宋体" w:cs="宋体"/>
          <w:b/>
          <w:color w:val="auto"/>
          <w:kern w:val="1"/>
          <w:sz w:val="32"/>
          <w:szCs w:val="32"/>
        </w:rPr>
        <w:t>法定代表人或其被授权委托人：</w:t>
      </w:r>
      <w:r>
        <w:rPr>
          <w:rFonts w:ascii="宋体" w:hAnsi="宋体" w:cs="宋体"/>
          <w:b/>
          <w:color w:val="auto"/>
          <w:kern w:val="1"/>
          <w:sz w:val="32"/>
          <w:szCs w:val="32"/>
          <w:u w:val="single"/>
        </w:rPr>
        <w:t xml:space="preserve">        </w:t>
      </w:r>
      <w:r>
        <w:rPr>
          <w:rFonts w:hint="eastAsia" w:ascii="宋体" w:hAnsi="宋体" w:cs="宋体"/>
          <w:bCs/>
          <w:color w:val="auto"/>
          <w:kern w:val="1"/>
          <w:sz w:val="32"/>
          <w:szCs w:val="32"/>
          <w:u w:val="single"/>
        </w:rPr>
        <w:t>（签字或盖章）</w:t>
      </w:r>
    </w:p>
    <w:p>
      <w:pPr>
        <w:tabs>
          <w:tab w:val="left" w:pos="8280"/>
        </w:tabs>
        <w:rPr>
          <w:rFonts w:ascii="宋体" w:cs="宋体"/>
          <w:b/>
          <w:color w:val="auto"/>
          <w:kern w:val="1"/>
          <w:sz w:val="32"/>
          <w:szCs w:val="32"/>
        </w:rPr>
      </w:pPr>
    </w:p>
    <w:p>
      <w:pPr>
        <w:tabs>
          <w:tab w:val="left" w:pos="8280"/>
        </w:tabs>
        <w:rPr>
          <w:rFonts w:hAnsi="宋体" w:cs="宋体"/>
          <w:b/>
          <w:bCs/>
          <w:color w:val="auto"/>
          <w:sz w:val="32"/>
        </w:rPr>
      </w:pPr>
      <w:r>
        <w:rPr>
          <w:rFonts w:ascii="宋体" w:hAnsi="宋体" w:cs="宋体"/>
          <w:b/>
          <w:color w:val="auto"/>
          <w:kern w:val="1"/>
          <w:sz w:val="32"/>
          <w:szCs w:val="32"/>
        </w:rPr>
        <w:t xml:space="preserve">                   </w:t>
      </w:r>
      <w:r>
        <w:rPr>
          <w:rFonts w:hint="eastAsia" w:ascii="宋体" w:hAnsi="宋体" w:cs="宋体"/>
          <w:b/>
          <w:color w:val="auto"/>
          <w:kern w:val="1"/>
          <w:sz w:val="32"/>
          <w:szCs w:val="32"/>
        </w:rPr>
        <w:t>年</w:t>
      </w:r>
      <w:r>
        <w:rPr>
          <w:rFonts w:ascii="宋体" w:hAnsi="宋体" w:cs="宋体"/>
          <w:b/>
          <w:color w:val="auto"/>
          <w:kern w:val="1"/>
          <w:sz w:val="32"/>
          <w:szCs w:val="32"/>
        </w:rPr>
        <w:t xml:space="preserve">     </w:t>
      </w:r>
      <w:r>
        <w:rPr>
          <w:rFonts w:hint="eastAsia" w:ascii="宋体" w:hAnsi="宋体" w:cs="宋体"/>
          <w:b/>
          <w:color w:val="auto"/>
          <w:kern w:val="1"/>
          <w:sz w:val="32"/>
          <w:szCs w:val="32"/>
        </w:rPr>
        <w:t>月</w:t>
      </w:r>
      <w:r>
        <w:rPr>
          <w:rFonts w:ascii="宋体" w:hAnsi="宋体" w:cs="宋体"/>
          <w:b/>
          <w:color w:val="auto"/>
          <w:kern w:val="1"/>
          <w:sz w:val="32"/>
          <w:szCs w:val="32"/>
        </w:rPr>
        <w:t xml:space="preserve">     </w:t>
      </w:r>
      <w:r>
        <w:rPr>
          <w:rFonts w:hint="eastAsia" w:ascii="宋体" w:hAnsi="宋体" w:cs="宋体"/>
          <w:b/>
          <w:color w:val="auto"/>
          <w:kern w:val="1"/>
          <w:sz w:val="32"/>
          <w:szCs w:val="32"/>
        </w:rPr>
        <w:t>日</w:t>
      </w:r>
    </w:p>
    <w:p>
      <w:pPr>
        <w:pStyle w:val="10"/>
        <w:jc w:val="center"/>
        <w:rPr>
          <w:rFonts w:hAnsi="宋体" w:cs="宋体"/>
          <w:b/>
          <w:bCs/>
          <w:color w:val="auto"/>
          <w:sz w:val="32"/>
        </w:rPr>
      </w:pPr>
    </w:p>
    <w:p>
      <w:pPr>
        <w:pStyle w:val="10"/>
        <w:jc w:val="center"/>
        <w:rPr>
          <w:rFonts w:hAnsi="宋体" w:cs="宋体"/>
          <w:b/>
          <w:bCs/>
          <w:color w:val="auto"/>
          <w:sz w:val="32"/>
        </w:rPr>
      </w:pPr>
      <w:r>
        <w:rPr>
          <w:rFonts w:hint="eastAsia" w:hAnsi="宋体" w:cs="宋体"/>
          <w:b/>
          <w:bCs/>
          <w:color w:val="auto"/>
          <w:sz w:val="32"/>
        </w:rPr>
        <w:t>目</w:t>
      </w:r>
      <w:r>
        <w:rPr>
          <w:rFonts w:hAnsi="宋体" w:cs="宋体"/>
          <w:b/>
          <w:bCs/>
          <w:color w:val="auto"/>
          <w:sz w:val="32"/>
        </w:rPr>
        <w:t xml:space="preserve">    </w:t>
      </w:r>
      <w:r>
        <w:rPr>
          <w:rFonts w:hint="eastAsia" w:hAnsi="宋体" w:cs="宋体"/>
          <w:b/>
          <w:bCs/>
          <w:color w:val="auto"/>
          <w:sz w:val="32"/>
        </w:rPr>
        <w:t>录</w:t>
      </w:r>
    </w:p>
    <w:p>
      <w:pPr>
        <w:pStyle w:val="10"/>
        <w:jc w:val="center"/>
        <w:rPr>
          <w:rFonts w:hAnsi="宋体" w:cs="宋体"/>
          <w:b/>
          <w:bCs/>
          <w:color w:val="auto"/>
          <w:sz w:val="32"/>
        </w:rPr>
      </w:pPr>
    </w:p>
    <w:p>
      <w:pPr>
        <w:pStyle w:val="10"/>
        <w:jc w:val="center"/>
        <w:rPr>
          <w:rFonts w:hAnsi="宋体" w:cs="宋体"/>
          <w:b/>
          <w:bCs/>
          <w:color w:val="auto"/>
          <w:sz w:val="32"/>
        </w:rPr>
      </w:pPr>
    </w:p>
    <w:p>
      <w:pPr>
        <w:pStyle w:val="10"/>
        <w:ind w:firstLine="299" w:firstLineChars="100"/>
        <w:jc w:val="both"/>
        <w:rPr>
          <w:rFonts w:ascii="宋体" w:hAnsi="宋体" w:eastAsia="宋体" w:cs="宋体"/>
          <w:b/>
          <w:bCs/>
          <w:color w:val="auto"/>
          <w:spacing w:val="-1"/>
          <w:sz w:val="30"/>
          <w:szCs w:val="30"/>
        </w:rPr>
      </w:pPr>
      <w:r>
        <w:rPr>
          <w:rFonts w:ascii="宋体" w:hAnsi="宋体" w:eastAsia="宋体" w:cs="宋体"/>
          <w:b/>
          <w:bCs/>
          <w:color w:val="auto"/>
          <w:spacing w:val="-1"/>
          <w:sz w:val="30"/>
          <w:szCs w:val="30"/>
        </w:rPr>
        <w:t>商务部分（明标）</w:t>
      </w:r>
    </w:p>
    <w:p>
      <w:pPr>
        <w:numPr>
          <w:ilvl w:val="0"/>
          <w:numId w:val="6"/>
        </w:numPr>
        <w:spacing w:line="360" w:lineRule="auto"/>
        <w:ind w:firstLine="480" w:firstLineChars="200"/>
        <w:rPr>
          <w:rFonts w:ascii="宋体" w:hAnsi="宋体" w:cs="宋体"/>
          <w:bCs/>
          <w:color w:val="auto"/>
          <w:sz w:val="24"/>
          <w:highlight w:val="none"/>
        </w:rPr>
      </w:pPr>
      <w:r>
        <w:rPr>
          <w:rFonts w:hint="eastAsia" w:ascii="宋体" w:hAnsi="宋体" w:cs="宋体"/>
          <w:bCs/>
          <w:color w:val="auto"/>
          <w:sz w:val="24"/>
          <w:highlight w:val="none"/>
        </w:rPr>
        <w:t>承诺函；</w:t>
      </w:r>
    </w:p>
    <w:p>
      <w:pPr>
        <w:spacing w:line="360" w:lineRule="auto"/>
        <w:ind w:firstLine="480" w:firstLineChars="200"/>
        <w:rPr>
          <w:rFonts w:ascii="宋体" w:hAnsi="宋体" w:cs="宋体"/>
          <w:bCs/>
          <w:color w:val="auto"/>
          <w:sz w:val="24"/>
          <w:highlight w:val="none"/>
        </w:rPr>
      </w:pPr>
      <w:r>
        <w:rPr>
          <w:rFonts w:hint="eastAsia" w:ascii="宋体" w:hAnsi="宋体" w:cs="宋体"/>
          <w:bCs/>
          <w:color w:val="auto"/>
          <w:sz w:val="24"/>
          <w:highlight w:val="none"/>
          <w:lang w:val="en-US" w:eastAsia="zh-CN"/>
        </w:rPr>
        <w:t>二</w:t>
      </w:r>
      <w:r>
        <w:rPr>
          <w:rFonts w:hint="eastAsia" w:ascii="宋体" w:hAnsi="宋体" w:cs="宋体"/>
          <w:bCs/>
          <w:color w:val="auto"/>
          <w:sz w:val="24"/>
          <w:highlight w:val="none"/>
        </w:rPr>
        <w:t>、法定代表人身份证明；</w:t>
      </w:r>
    </w:p>
    <w:p>
      <w:pPr>
        <w:spacing w:line="360" w:lineRule="auto"/>
        <w:ind w:firstLine="960" w:firstLineChars="400"/>
        <w:rPr>
          <w:rFonts w:ascii="宋体" w:hAnsi="宋体" w:cs="宋体"/>
          <w:bCs/>
          <w:color w:val="auto"/>
          <w:sz w:val="24"/>
          <w:highlight w:val="none"/>
        </w:rPr>
      </w:pPr>
      <w:r>
        <w:rPr>
          <w:rFonts w:hint="eastAsia" w:ascii="宋体" w:hAnsi="宋体" w:cs="宋体"/>
          <w:bCs/>
          <w:color w:val="auto"/>
          <w:sz w:val="24"/>
          <w:highlight w:val="none"/>
        </w:rPr>
        <w:t>法定代表授权委托书；</w:t>
      </w:r>
    </w:p>
    <w:p>
      <w:pPr>
        <w:spacing w:line="360" w:lineRule="auto"/>
        <w:ind w:firstLine="480" w:firstLineChars="200"/>
        <w:rPr>
          <w:rFonts w:ascii="宋体" w:hAnsi="宋体" w:cs="宋体"/>
          <w:color w:val="auto"/>
          <w:sz w:val="24"/>
          <w:highlight w:val="none"/>
        </w:rPr>
      </w:pPr>
      <w:r>
        <w:rPr>
          <w:rFonts w:hint="eastAsia" w:ascii="宋体" w:hAnsi="宋体" w:cs="宋体"/>
          <w:bCs/>
          <w:color w:val="auto"/>
          <w:sz w:val="24"/>
          <w:highlight w:val="none"/>
          <w:lang w:val="en-US" w:eastAsia="zh-CN"/>
        </w:rPr>
        <w:t>三</w:t>
      </w:r>
      <w:r>
        <w:rPr>
          <w:rFonts w:hint="eastAsia" w:ascii="宋体" w:hAnsi="宋体" w:cs="宋体"/>
          <w:bCs/>
          <w:color w:val="auto"/>
          <w:sz w:val="24"/>
          <w:highlight w:val="none"/>
        </w:rPr>
        <w:t>、</w:t>
      </w:r>
      <w:r>
        <w:rPr>
          <w:rFonts w:hint="eastAsia" w:ascii="宋体" w:hAnsi="宋体" w:cs="宋体"/>
          <w:color w:val="auto"/>
          <w:sz w:val="24"/>
          <w:highlight w:val="none"/>
        </w:rPr>
        <w:t>财务状况报告，依法缴纳税收和社会保障资金的相关材料；</w:t>
      </w:r>
    </w:p>
    <w:p>
      <w:pPr>
        <w:spacing w:line="360" w:lineRule="auto"/>
        <w:ind w:firstLine="480" w:firstLineChars="200"/>
        <w:rPr>
          <w:rFonts w:ascii="宋体" w:hAnsi="宋体" w:cs="宋体"/>
          <w:bCs/>
          <w:color w:val="auto"/>
          <w:sz w:val="24"/>
          <w:highlight w:val="none"/>
        </w:rPr>
      </w:pPr>
      <w:r>
        <w:rPr>
          <w:rFonts w:hint="eastAsia" w:ascii="宋体" w:hAnsi="宋体" w:cs="宋体"/>
          <w:bCs/>
          <w:color w:val="auto"/>
          <w:sz w:val="24"/>
          <w:highlight w:val="none"/>
          <w:lang w:val="en-US" w:eastAsia="zh-CN"/>
        </w:rPr>
        <w:t>四</w:t>
      </w:r>
      <w:r>
        <w:rPr>
          <w:rFonts w:hint="eastAsia" w:ascii="宋体" w:hAnsi="宋体" w:cs="宋体"/>
          <w:bCs/>
          <w:color w:val="auto"/>
          <w:sz w:val="24"/>
          <w:highlight w:val="none"/>
        </w:rPr>
        <w:t>、履行合同所必需的设备和专业技术能力的证明材料；</w:t>
      </w:r>
    </w:p>
    <w:p>
      <w:pPr>
        <w:spacing w:line="360" w:lineRule="auto"/>
        <w:ind w:firstLine="480" w:firstLineChars="200"/>
        <w:rPr>
          <w:rFonts w:ascii="宋体" w:hAnsi="宋体" w:cs="宋体"/>
          <w:color w:val="auto"/>
          <w:sz w:val="24"/>
          <w:highlight w:val="none"/>
        </w:rPr>
      </w:pPr>
      <w:r>
        <w:rPr>
          <w:rFonts w:hint="eastAsia" w:ascii="宋体" w:hAnsi="宋体" w:cs="宋体"/>
          <w:bCs/>
          <w:color w:val="auto"/>
          <w:sz w:val="24"/>
          <w:highlight w:val="none"/>
          <w:lang w:val="en-US" w:eastAsia="zh-CN"/>
        </w:rPr>
        <w:t>五</w:t>
      </w:r>
      <w:r>
        <w:rPr>
          <w:rFonts w:hint="eastAsia" w:ascii="宋体" w:hAnsi="宋体" w:cs="宋体"/>
          <w:bCs/>
          <w:color w:val="auto"/>
          <w:sz w:val="24"/>
          <w:highlight w:val="none"/>
        </w:rPr>
        <w:t>、声明；</w:t>
      </w:r>
    </w:p>
    <w:p>
      <w:pPr>
        <w:spacing w:line="360" w:lineRule="auto"/>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六、近年项目情况表；</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lang w:val="en-US" w:eastAsia="zh-CN"/>
        </w:rPr>
        <w:t>七</w:t>
      </w:r>
      <w:r>
        <w:rPr>
          <w:rFonts w:hint="eastAsia" w:ascii="宋体" w:hAnsi="宋体" w:cs="宋体"/>
          <w:color w:val="auto"/>
          <w:sz w:val="24"/>
          <w:highlight w:val="none"/>
        </w:rPr>
        <w:t>、投标人认为其他有必要提供的资料；</w:t>
      </w:r>
    </w:p>
    <w:p>
      <w:pPr>
        <w:pStyle w:val="10"/>
        <w:ind w:firstLine="299" w:firstLineChars="100"/>
        <w:jc w:val="both"/>
        <w:rPr>
          <w:rFonts w:hint="eastAsia" w:ascii="宋体" w:hAnsi="宋体" w:eastAsia="宋体" w:cs="宋体"/>
          <w:color w:val="auto"/>
          <w:spacing w:val="-1"/>
          <w:sz w:val="30"/>
          <w:szCs w:val="30"/>
          <w:lang w:val="en-US" w:eastAsia="zh-CN"/>
        </w:rPr>
      </w:pPr>
      <w:r>
        <w:rPr>
          <w:rFonts w:hint="eastAsia" w:ascii="宋体" w:hAnsi="宋体" w:eastAsia="宋体" w:cs="宋体"/>
          <w:b/>
          <w:bCs/>
          <w:color w:val="auto"/>
          <w:spacing w:val="-1"/>
          <w:sz w:val="30"/>
          <w:szCs w:val="30"/>
          <w:lang w:val="en-US" w:eastAsia="zh-CN"/>
        </w:rPr>
        <w:t>报价部分</w:t>
      </w:r>
      <w:r>
        <w:rPr>
          <w:rFonts w:hint="eastAsia" w:hAnsi="宋体" w:cs="宋体"/>
          <w:b/>
          <w:bCs/>
          <w:color w:val="auto"/>
          <w:spacing w:val="-1"/>
          <w:sz w:val="30"/>
          <w:szCs w:val="30"/>
          <w:lang w:val="en-US" w:eastAsia="zh-CN"/>
        </w:rPr>
        <w:t>（明标）</w:t>
      </w:r>
    </w:p>
    <w:p>
      <w:pPr>
        <w:pStyle w:val="11"/>
        <w:ind w:firstLine="480" w:firstLineChars="200"/>
        <w:rPr>
          <w:color w:val="auto"/>
        </w:rPr>
      </w:pPr>
      <w:r>
        <w:rPr>
          <w:rFonts w:hint="eastAsia" w:cs="宋体"/>
          <w:bCs/>
          <w:color w:val="auto"/>
          <w:sz w:val="24"/>
          <w:highlight w:val="none"/>
          <w:lang w:val="en-US" w:eastAsia="zh-CN"/>
        </w:rPr>
        <w:t>八、</w:t>
      </w:r>
      <w:r>
        <w:rPr>
          <w:rFonts w:hint="eastAsia" w:ascii="宋体" w:hAnsi="宋体" w:cs="宋体"/>
          <w:bCs/>
          <w:color w:val="auto"/>
          <w:sz w:val="24"/>
          <w:highlight w:val="none"/>
        </w:rPr>
        <w:t>报价函、投标报价表及技术偏离表；</w:t>
      </w:r>
    </w:p>
    <w:p>
      <w:pPr>
        <w:pStyle w:val="10"/>
        <w:ind w:firstLine="299" w:firstLineChars="100"/>
        <w:jc w:val="both"/>
        <w:rPr>
          <w:rFonts w:ascii="宋体" w:hAnsi="宋体" w:eastAsia="宋体" w:cs="宋体"/>
          <w:color w:val="auto"/>
          <w:spacing w:val="-1"/>
          <w:sz w:val="30"/>
          <w:szCs w:val="30"/>
        </w:rPr>
      </w:pPr>
      <w:r>
        <w:rPr>
          <w:rFonts w:ascii="宋体" w:hAnsi="宋体" w:eastAsia="宋体" w:cs="宋体"/>
          <w:b/>
          <w:bCs/>
          <w:color w:val="auto"/>
          <w:spacing w:val="-1"/>
          <w:sz w:val="30"/>
          <w:szCs w:val="30"/>
        </w:rPr>
        <w:t>技术部分（暗标）</w:t>
      </w:r>
    </w:p>
    <w:p>
      <w:pPr>
        <w:pStyle w:val="10"/>
        <w:ind w:firstLine="480" w:firstLineChars="200"/>
        <w:jc w:val="both"/>
        <w:rPr>
          <w:rFonts w:asciiTheme="majorEastAsia" w:hAnsiTheme="majorEastAsia" w:eastAsiaTheme="majorEastAsia" w:cstheme="majorEastAsia"/>
          <w:b/>
          <w:bCs/>
          <w:color w:val="auto"/>
          <w:sz w:val="28"/>
          <w:szCs w:val="28"/>
          <w:highlight w:val="none"/>
        </w:rPr>
      </w:pPr>
      <w:r>
        <w:rPr>
          <w:rFonts w:hint="eastAsia" w:ascii="宋体" w:hAnsi="宋体" w:cs="宋体"/>
          <w:color w:val="auto"/>
          <w:sz w:val="24"/>
          <w:highlight w:val="none"/>
          <w:lang w:val="en-US" w:eastAsia="zh-CN"/>
        </w:rPr>
        <w:t>九</w:t>
      </w:r>
      <w:r>
        <w:rPr>
          <w:rFonts w:hint="eastAsia" w:ascii="宋体" w:hAnsi="宋体" w:cs="宋体"/>
          <w:color w:val="auto"/>
          <w:sz w:val="24"/>
          <w:highlight w:val="none"/>
        </w:rPr>
        <w:t>、项目方案；</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十</w:t>
      </w:r>
      <w:r>
        <w:rPr>
          <w:rFonts w:hint="eastAsia" w:ascii="宋体" w:hAnsi="宋体" w:cs="宋体"/>
          <w:color w:val="auto"/>
          <w:sz w:val="24"/>
          <w:highlight w:val="none"/>
        </w:rPr>
        <w:t>、投标人认为其他有必要提供的资料；</w:t>
      </w:r>
    </w:p>
    <w:p>
      <w:pPr>
        <w:pStyle w:val="10"/>
        <w:jc w:val="center"/>
        <w:rPr>
          <w:rFonts w:hAnsi="宋体" w:cs="宋体"/>
          <w:b/>
          <w:bCs/>
          <w:color w:val="auto"/>
          <w:sz w:val="28"/>
          <w:szCs w:val="28"/>
        </w:rPr>
      </w:pPr>
    </w:p>
    <w:p>
      <w:pPr>
        <w:pStyle w:val="10"/>
        <w:jc w:val="center"/>
        <w:rPr>
          <w:rFonts w:hAnsi="宋体" w:cs="宋体"/>
          <w:b/>
          <w:bCs/>
          <w:color w:val="auto"/>
          <w:sz w:val="28"/>
          <w:szCs w:val="28"/>
        </w:rPr>
      </w:pPr>
    </w:p>
    <w:p>
      <w:pPr>
        <w:pStyle w:val="10"/>
        <w:jc w:val="center"/>
        <w:rPr>
          <w:rFonts w:hAnsi="宋体" w:cs="宋体"/>
          <w:b/>
          <w:bCs/>
          <w:color w:val="auto"/>
          <w:sz w:val="28"/>
          <w:szCs w:val="28"/>
        </w:rPr>
      </w:pPr>
    </w:p>
    <w:p>
      <w:pPr>
        <w:pStyle w:val="10"/>
        <w:jc w:val="center"/>
        <w:rPr>
          <w:rFonts w:hAnsi="宋体" w:cs="宋体"/>
          <w:b/>
          <w:bCs/>
          <w:color w:val="auto"/>
          <w:sz w:val="28"/>
          <w:szCs w:val="28"/>
        </w:rPr>
      </w:pPr>
    </w:p>
    <w:p>
      <w:pPr>
        <w:pStyle w:val="10"/>
        <w:jc w:val="center"/>
        <w:rPr>
          <w:rFonts w:hAnsi="宋体" w:cs="宋体"/>
          <w:b/>
          <w:bCs/>
          <w:color w:val="auto"/>
          <w:sz w:val="28"/>
          <w:szCs w:val="28"/>
        </w:rPr>
      </w:pPr>
    </w:p>
    <w:p>
      <w:pPr>
        <w:pStyle w:val="10"/>
        <w:jc w:val="center"/>
        <w:rPr>
          <w:rFonts w:hAnsi="宋体" w:cs="宋体"/>
          <w:b/>
          <w:bCs/>
          <w:color w:val="auto"/>
          <w:sz w:val="28"/>
          <w:szCs w:val="28"/>
        </w:rPr>
      </w:pPr>
    </w:p>
    <w:p>
      <w:pPr>
        <w:pStyle w:val="10"/>
        <w:jc w:val="center"/>
        <w:rPr>
          <w:rFonts w:hAnsi="宋体" w:cs="宋体"/>
          <w:b/>
          <w:bCs/>
          <w:color w:val="auto"/>
          <w:sz w:val="28"/>
          <w:szCs w:val="28"/>
        </w:rPr>
      </w:pPr>
    </w:p>
    <w:p>
      <w:pPr>
        <w:pStyle w:val="10"/>
        <w:jc w:val="center"/>
        <w:rPr>
          <w:rFonts w:hAnsi="宋体" w:cs="宋体"/>
          <w:b/>
          <w:bCs/>
          <w:color w:val="auto"/>
          <w:sz w:val="28"/>
          <w:szCs w:val="28"/>
        </w:rPr>
      </w:pPr>
    </w:p>
    <w:p>
      <w:pPr>
        <w:pStyle w:val="10"/>
        <w:jc w:val="both"/>
        <w:rPr>
          <w:rFonts w:hAnsi="宋体" w:cs="宋体"/>
          <w:b/>
          <w:bCs/>
          <w:color w:val="auto"/>
          <w:sz w:val="28"/>
          <w:szCs w:val="28"/>
        </w:rPr>
      </w:pPr>
    </w:p>
    <w:p>
      <w:pPr>
        <w:pStyle w:val="10"/>
        <w:jc w:val="center"/>
        <w:rPr>
          <w:rFonts w:asciiTheme="majorEastAsia" w:hAnsiTheme="majorEastAsia" w:eastAsiaTheme="majorEastAsia" w:cstheme="majorEastAsia"/>
          <w:b/>
          <w:bCs/>
          <w:color w:val="auto"/>
          <w:sz w:val="28"/>
          <w:szCs w:val="28"/>
          <w:highlight w:val="none"/>
        </w:rPr>
      </w:pPr>
      <w:r>
        <w:rPr>
          <w:rFonts w:asciiTheme="majorEastAsia" w:hAnsiTheme="majorEastAsia" w:eastAsiaTheme="majorEastAsia" w:cstheme="majorEastAsia"/>
          <w:b/>
          <w:bCs/>
          <w:color w:val="auto"/>
          <w:sz w:val="28"/>
          <w:szCs w:val="28"/>
          <w:highlight w:val="none"/>
        </w:rPr>
        <w:t>商务部分（明标）</w:t>
      </w:r>
    </w:p>
    <w:p>
      <w:pPr>
        <w:pStyle w:val="10"/>
        <w:jc w:val="center"/>
        <w:rPr>
          <w:rFonts w:asciiTheme="majorEastAsia" w:hAnsiTheme="majorEastAsia" w:eastAsiaTheme="majorEastAsia" w:cstheme="majorEastAsia"/>
          <w:b/>
          <w:color w:val="auto"/>
          <w:sz w:val="28"/>
          <w:szCs w:val="28"/>
          <w:highlight w:val="none"/>
        </w:rPr>
      </w:pPr>
      <w:r>
        <w:rPr>
          <w:rFonts w:hint="eastAsia" w:asciiTheme="majorEastAsia" w:hAnsiTheme="majorEastAsia" w:eastAsiaTheme="majorEastAsia" w:cstheme="majorEastAsia"/>
          <w:b/>
          <w:bCs/>
          <w:color w:val="auto"/>
          <w:sz w:val="28"/>
          <w:szCs w:val="28"/>
          <w:highlight w:val="none"/>
          <w:lang w:val="en-US" w:eastAsia="zh-CN"/>
        </w:rPr>
        <w:t>一</w:t>
      </w:r>
      <w:r>
        <w:rPr>
          <w:rFonts w:hint="eastAsia" w:asciiTheme="majorEastAsia" w:hAnsiTheme="majorEastAsia" w:eastAsiaTheme="majorEastAsia" w:cstheme="majorEastAsia"/>
          <w:b/>
          <w:bCs/>
          <w:color w:val="auto"/>
          <w:sz w:val="28"/>
          <w:szCs w:val="28"/>
          <w:highlight w:val="none"/>
        </w:rPr>
        <w:t>、承 诺 函</w:t>
      </w:r>
    </w:p>
    <w:p>
      <w:pPr>
        <w:jc w:val="center"/>
        <w:rPr>
          <w:rFonts w:asciiTheme="majorEastAsia" w:hAnsiTheme="majorEastAsia" w:eastAsiaTheme="majorEastAsia" w:cstheme="majorEastAsia"/>
          <w:color w:val="auto"/>
          <w:kern w:val="1"/>
          <w:szCs w:val="21"/>
          <w:highlight w:val="none"/>
          <w:lang w:val="zh-CN"/>
        </w:rPr>
      </w:pPr>
    </w:p>
    <w:p>
      <w:pPr>
        <w:spacing w:line="360" w:lineRule="auto"/>
        <w:ind w:right="482" w:firstLine="482"/>
        <w:rPr>
          <w:rFonts w:asciiTheme="majorEastAsia" w:hAnsiTheme="majorEastAsia" w:eastAsiaTheme="majorEastAsia" w:cstheme="majorEastAsia"/>
          <w:color w:val="auto"/>
          <w:szCs w:val="21"/>
          <w:highlight w:val="none"/>
        </w:rPr>
      </w:pPr>
      <w:r>
        <w:rPr>
          <w:rFonts w:hint="eastAsia" w:asciiTheme="majorEastAsia" w:hAnsiTheme="majorEastAsia" w:eastAsiaTheme="majorEastAsia" w:cstheme="majorEastAsia"/>
          <w:color w:val="auto"/>
          <w:szCs w:val="21"/>
          <w:highlight w:val="none"/>
          <w:lang w:eastAsia="zh-CN"/>
        </w:rPr>
        <w:t>唐山市珑呈招标代理有限公司</w:t>
      </w:r>
      <w:r>
        <w:rPr>
          <w:rFonts w:hint="eastAsia" w:asciiTheme="majorEastAsia" w:hAnsiTheme="majorEastAsia" w:eastAsiaTheme="majorEastAsia" w:cstheme="majorEastAsia"/>
          <w:color w:val="auto"/>
          <w:szCs w:val="21"/>
          <w:highlight w:val="none"/>
        </w:rPr>
        <w:t>：</w:t>
      </w:r>
    </w:p>
    <w:p>
      <w:pPr>
        <w:spacing w:line="360" w:lineRule="auto"/>
        <w:ind w:right="482" w:firstLine="482"/>
        <w:rPr>
          <w:rFonts w:asciiTheme="majorEastAsia" w:hAnsiTheme="majorEastAsia" w:eastAsiaTheme="majorEastAsia" w:cstheme="majorEastAsia"/>
          <w:color w:val="auto"/>
          <w:szCs w:val="21"/>
          <w:highlight w:val="none"/>
        </w:rPr>
      </w:pPr>
      <w:r>
        <w:rPr>
          <w:rFonts w:hint="eastAsia" w:asciiTheme="majorEastAsia" w:hAnsiTheme="majorEastAsia" w:eastAsiaTheme="majorEastAsia" w:cstheme="majorEastAsia"/>
          <w:color w:val="auto"/>
          <w:szCs w:val="21"/>
          <w:highlight w:val="none"/>
        </w:rPr>
        <w:t>我方</w:t>
      </w:r>
      <w:r>
        <w:rPr>
          <w:rFonts w:hint="eastAsia" w:asciiTheme="majorEastAsia" w:hAnsiTheme="majorEastAsia" w:eastAsiaTheme="majorEastAsia" w:cstheme="majorEastAsia"/>
          <w:color w:val="auto"/>
          <w:szCs w:val="21"/>
          <w:highlight w:val="none"/>
          <w:u w:val="single"/>
        </w:rPr>
        <w:t xml:space="preserve">           （</w:t>
      </w:r>
      <w:r>
        <w:rPr>
          <w:rFonts w:hint="eastAsia" w:asciiTheme="majorEastAsia" w:hAnsiTheme="majorEastAsia" w:eastAsiaTheme="majorEastAsia" w:cstheme="majorEastAsia"/>
          <w:color w:val="auto"/>
          <w:szCs w:val="21"/>
          <w:highlight w:val="none"/>
        </w:rPr>
        <w:t>投标人全称）已详细阅读了贵方关于</w:t>
      </w:r>
      <w:r>
        <w:rPr>
          <w:rFonts w:hint="eastAsia" w:asciiTheme="majorEastAsia" w:hAnsiTheme="majorEastAsia" w:eastAsiaTheme="majorEastAsia" w:cstheme="majorEastAsia"/>
          <w:color w:val="auto"/>
          <w:szCs w:val="21"/>
          <w:highlight w:val="none"/>
          <w:u w:val="single"/>
        </w:rPr>
        <w:t xml:space="preserve">                 </w:t>
      </w:r>
      <w:r>
        <w:rPr>
          <w:rFonts w:hint="eastAsia" w:asciiTheme="majorEastAsia" w:hAnsiTheme="majorEastAsia" w:eastAsiaTheme="majorEastAsia" w:cstheme="majorEastAsia"/>
          <w:color w:val="auto"/>
          <w:szCs w:val="21"/>
          <w:highlight w:val="none"/>
        </w:rPr>
        <w:t>（项目名称）采购项目（项目编号：</w:t>
      </w:r>
      <w:r>
        <w:rPr>
          <w:rFonts w:hint="eastAsia" w:asciiTheme="majorEastAsia" w:hAnsiTheme="majorEastAsia" w:eastAsiaTheme="majorEastAsia" w:cstheme="majorEastAsia"/>
          <w:color w:val="auto"/>
          <w:szCs w:val="21"/>
          <w:highlight w:val="none"/>
          <w:u w:val="single"/>
        </w:rPr>
        <w:t xml:space="preserve">          </w:t>
      </w:r>
      <w:r>
        <w:rPr>
          <w:rFonts w:hint="eastAsia" w:asciiTheme="majorEastAsia" w:hAnsiTheme="majorEastAsia" w:eastAsiaTheme="majorEastAsia" w:cstheme="majorEastAsia"/>
          <w:color w:val="auto"/>
          <w:szCs w:val="21"/>
          <w:highlight w:val="none"/>
        </w:rPr>
        <w:t>）招标文件的全部内容，决定接受此招标文件的全部要求并授权（姓名）</w:t>
      </w:r>
      <w:r>
        <w:rPr>
          <w:rFonts w:hint="eastAsia" w:asciiTheme="majorEastAsia" w:hAnsiTheme="majorEastAsia" w:eastAsiaTheme="majorEastAsia" w:cstheme="majorEastAsia"/>
          <w:color w:val="auto"/>
          <w:szCs w:val="21"/>
          <w:highlight w:val="none"/>
          <w:u w:val="single"/>
        </w:rPr>
        <w:t xml:space="preserve">         </w:t>
      </w:r>
      <w:r>
        <w:rPr>
          <w:rFonts w:hint="eastAsia" w:asciiTheme="majorEastAsia" w:hAnsiTheme="majorEastAsia" w:eastAsiaTheme="majorEastAsia" w:cstheme="majorEastAsia"/>
          <w:color w:val="auto"/>
          <w:szCs w:val="21"/>
          <w:highlight w:val="none"/>
        </w:rPr>
        <w:t>（职务）</w:t>
      </w:r>
      <w:r>
        <w:rPr>
          <w:rFonts w:hint="eastAsia" w:asciiTheme="majorEastAsia" w:hAnsiTheme="majorEastAsia" w:eastAsiaTheme="majorEastAsia" w:cstheme="majorEastAsia"/>
          <w:color w:val="auto"/>
          <w:szCs w:val="21"/>
          <w:highlight w:val="none"/>
          <w:u w:val="single"/>
        </w:rPr>
        <w:t xml:space="preserve">          </w:t>
      </w:r>
      <w:r>
        <w:rPr>
          <w:rFonts w:hint="eastAsia" w:asciiTheme="majorEastAsia" w:hAnsiTheme="majorEastAsia" w:eastAsiaTheme="majorEastAsia" w:cstheme="majorEastAsia"/>
          <w:color w:val="auto"/>
          <w:szCs w:val="21"/>
          <w:highlight w:val="none"/>
        </w:rPr>
        <w:t>为我方的全权代表参加本次的招标活动并投标。</w:t>
      </w:r>
    </w:p>
    <w:p>
      <w:pPr>
        <w:spacing w:line="360" w:lineRule="auto"/>
        <w:ind w:right="482" w:firstLine="482"/>
        <w:rPr>
          <w:rFonts w:asciiTheme="majorEastAsia" w:hAnsiTheme="majorEastAsia" w:eastAsiaTheme="majorEastAsia" w:cstheme="majorEastAsia"/>
          <w:color w:val="auto"/>
          <w:szCs w:val="21"/>
          <w:highlight w:val="none"/>
        </w:rPr>
      </w:pPr>
      <w:r>
        <w:rPr>
          <w:rFonts w:hint="eastAsia" w:asciiTheme="majorEastAsia" w:hAnsiTheme="majorEastAsia" w:eastAsiaTheme="majorEastAsia" w:cstheme="majorEastAsia"/>
          <w:color w:val="auto"/>
          <w:szCs w:val="21"/>
          <w:highlight w:val="none"/>
        </w:rPr>
        <w:t>据此我方郑重声明以下诸点并对之负法律责任：</w:t>
      </w:r>
    </w:p>
    <w:p>
      <w:pPr>
        <w:spacing w:line="360" w:lineRule="auto"/>
        <w:ind w:right="482" w:firstLine="482"/>
        <w:rPr>
          <w:rFonts w:asciiTheme="majorEastAsia" w:hAnsiTheme="majorEastAsia" w:eastAsiaTheme="majorEastAsia" w:cstheme="majorEastAsia"/>
          <w:color w:val="auto"/>
          <w:szCs w:val="21"/>
          <w:highlight w:val="none"/>
        </w:rPr>
      </w:pPr>
      <w:r>
        <w:rPr>
          <w:rFonts w:hint="eastAsia" w:asciiTheme="majorEastAsia" w:hAnsiTheme="majorEastAsia" w:eastAsiaTheme="majorEastAsia" w:cstheme="majorEastAsia"/>
          <w:color w:val="auto"/>
          <w:szCs w:val="21"/>
          <w:highlight w:val="none"/>
        </w:rPr>
        <w:t>1.我方已详细阅读了招标文件的全部内容并同意其规定，包括修改文件（如有的话）以及全部参考资料和有关附件，我方接受招标文件的全部要求，对此项目进行全部响应。</w:t>
      </w:r>
    </w:p>
    <w:p>
      <w:pPr>
        <w:spacing w:line="360" w:lineRule="auto"/>
        <w:ind w:right="482" w:firstLine="482"/>
        <w:rPr>
          <w:rFonts w:asciiTheme="majorEastAsia" w:hAnsiTheme="majorEastAsia" w:eastAsiaTheme="majorEastAsia" w:cstheme="majorEastAsia"/>
          <w:color w:val="auto"/>
          <w:szCs w:val="21"/>
          <w:highlight w:val="none"/>
        </w:rPr>
      </w:pPr>
      <w:r>
        <w:rPr>
          <w:rFonts w:hint="eastAsia" w:asciiTheme="majorEastAsia" w:hAnsiTheme="majorEastAsia" w:eastAsiaTheme="majorEastAsia" w:cstheme="majorEastAsia"/>
          <w:color w:val="auto"/>
          <w:szCs w:val="21"/>
          <w:highlight w:val="none"/>
        </w:rPr>
        <w:t>2.我们完全同意放弃对招标文件有不明及误解的权利。如果由于我方对招标文件规定的任何误解和忽略而导致中标后发生的任何风险，其责任由我方自负。</w:t>
      </w:r>
    </w:p>
    <w:p>
      <w:pPr>
        <w:spacing w:line="360" w:lineRule="auto"/>
        <w:ind w:right="482" w:firstLine="482"/>
        <w:rPr>
          <w:rFonts w:asciiTheme="majorEastAsia" w:hAnsiTheme="majorEastAsia" w:eastAsiaTheme="majorEastAsia" w:cstheme="majorEastAsia"/>
          <w:color w:val="auto"/>
          <w:szCs w:val="21"/>
          <w:highlight w:val="none"/>
        </w:rPr>
      </w:pPr>
      <w:r>
        <w:rPr>
          <w:rFonts w:hint="eastAsia" w:asciiTheme="majorEastAsia" w:hAnsiTheme="majorEastAsia" w:eastAsiaTheme="majorEastAsia" w:cstheme="majorEastAsia"/>
          <w:color w:val="auto"/>
          <w:szCs w:val="21"/>
          <w:highlight w:val="none"/>
        </w:rPr>
        <w:t>3.我方承诺在合同签订生效后日内完成全部设备的安装调试、货物配送，达到验收标准。</w:t>
      </w:r>
    </w:p>
    <w:p>
      <w:pPr>
        <w:spacing w:line="360" w:lineRule="auto"/>
        <w:ind w:right="482" w:firstLine="482"/>
        <w:rPr>
          <w:rFonts w:asciiTheme="majorEastAsia" w:hAnsiTheme="majorEastAsia" w:eastAsiaTheme="majorEastAsia" w:cstheme="majorEastAsia"/>
          <w:color w:val="auto"/>
          <w:szCs w:val="21"/>
          <w:highlight w:val="none"/>
        </w:rPr>
      </w:pPr>
      <w:r>
        <w:rPr>
          <w:rFonts w:hint="eastAsia" w:asciiTheme="majorEastAsia" w:hAnsiTheme="majorEastAsia" w:eastAsiaTheme="majorEastAsia" w:cstheme="majorEastAsia"/>
          <w:color w:val="auto"/>
          <w:szCs w:val="21"/>
          <w:highlight w:val="none"/>
        </w:rPr>
        <w:t>4.如果贵方接受我方投标文件，我方将按招标文件的规定与贵方签订合同并全面履行合同责任和义务。</w:t>
      </w:r>
    </w:p>
    <w:p>
      <w:pPr>
        <w:spacing w:line="360" w:lineRule="auto"/>
        <w:ind w:right="482" w:firstLine="482"/>
        <w:rPr>
          <w:rFonts w:asciiTheme="majorEastAsia" w:hAnsiTheme="majorEastAsia" w:eastAsiaTheme="majorEastAsia" w:cstheme="majorEastAsia"/>
          <w:color w:val="auto"/>
          <w:szCs w:val="21"/>
          <w:highlight w:val="none"/>
        </w:rPr>
      </w:pPr>
      <w:r>
        <w:rPr>
          <w:rFonts w:hint="eastAsia" w:asciiTheme="majorEastAsia" w:hAnsiTheme="majorEastAsia" w:eastAsiaTheme="majorEastAsia" w:cstheme="majorEastAsia"/>
          <w:color w:val="auto"/>
          <w:szCs w:val="21"/>
          <w:highlight w:val="none"/>
        </w:rPr>
        <w:t>5.我方的投标文件投标有效期从提交投标文件的截止之日起算有效期为</w:t>
      </w:r>
      <w:r>
        <w:rPr>
          <w:rFonts w:hint="eastAsia" w:asciiTheme="majorEastAsia" w:hAnsiTheme="majorEastAsia" w:eastAsiaTheme="majorEastAsia" w:cstheme="majorEastAsia"/>
          <w:color w:val="auto"/>
          <w:szCs w:val="21"/>
          <w:highlight w:val="none"/>
          <w:lang w:val="en-US" w:eastAsia="zh-CN"/>
        </w:rPr>
        <w:t xml:space="preserve"> </w:t>
      </w:r>
      <w:r>
        <w:rPr>
          <w:rFonts w:hint="eastAsia" w:asciiTheme="majorEastAsia" w:hAnsiTheme="majorEastAsia" w:eastAsiaTheme="majorEastAsia" w:cstheme="majorEastAsia"/>
          <w:color w:val="auto"/>
          <w:szCs w:val="21"/>
          <w:highlight w:val="none"/>
          <w:u w:val="single"/>
          <w:lang w:val="en-US" w:eastAsia="zh-CN"/>
        </w:rPr>
        <w:t xml:space="preserve">    </w:t>
      </w:r>
      <w:r>
        <w:rPr>
          <w:rFonts w:hint="eastAsia" w:asciiTheme="majorEastAsia" w:hAnsiTheme="majorEastAsia" w:eastAsiaTheme="majorEastAsia" w:cstheme="majorEastAsia"/>
          <w:color w:val="auto"/>
          <w:szCs w:val="21"/>
          <w:highlight w:val="none"/>
        </w:rPr>
        <w:t>日历天，在该期限届满之前，本投标文件对我方始终有约束力。</w:t>
      </w:r>
    </w:p>
    <w:p>
      <w:pPr>
        <w:spacing w:line="360" w:lineRule="auto"/>
        <w:ind w:right="482" w:firstLine="482"/>
        <w:rPr>
          <w:rFonts w:asciiTheme="majorEastAsia" w:hAnsiTheme="majorEastAsia" w:eastAsiaTheme="majorEastAsia" w:cstheme="majorEastAsia"/>
          <w:color w:val="auto"/>
          <w:szCs w:val="21"/>
          <w:highlight w:val="none"/>
        </w:rPr>
      </w:pPr>
      <w:r>
        <w:rPr>
          <w:rFonts w:hint="eastAsia" w:asciiTheme="majorEastAsia" w:hAnsiTheme="majorEastAsia" w:eastAsiaTheme="majorEastAsia" w:cstheme="majorEastAsia"/>
          <w:color w:val="auto"/>
          <w:szCs w:val="21"/>
          <w:highlight w:val="none"/>
        </w:rPr>
        <w:t>6.与我方有关的一切正式往来通讯请寄：</w:t>
      </w:r>
    </w:p>
    <w:p>
      <w:pPr>
        <w:spacing w:line="360" w:lineRule="auto"/>
        <w:ind w:right="482" w:firstLine="482"/>
        <w:rPr>
          <w:rFonts w:asciiTheme="majorEastAsia" w:hAnsiTheme="majorEastAsia" w:eastAsiaTheme="majorEastAsia" w:cstheme="majorEastAsia"/>
          <w:color w:val="auto"/>
          <w:szCs w:val="21"/>
          <w:highlight w:val="none"/>
          <w:u w:val="single"/>
        </w:rPr>
      </w:pPr>
      <w:r>
        <w:rPr>
          <w:rFonts w:hint="eastAsia" w:asciiTheme="majorEastAsia" w:hAnsiTheme="majorEastAsia" w:eastAsiaTheme="majorEastAsia" w:cstheme="majorEastAsia"/>
          <w:color w:val="auto"/>
          <w:szCs w:val="21"/>
          <w:highlight w:val="none"/>
        </w:rPr>
        <w:t>地址：</w:t>
      </w:r>
      <w:r>
        <w:rPr>
          <w:rFonts w:hint="eastAsia" w:asciiTheme="majorEastAsia" w:hAnsiTheme="majorEastAsia" w:eastAsiaTheme="majorEastAsia" w:cstheme="majorEastAsia"/>
          <w:color w:val="auto"/>
          <w:szCs w:val="21"/>
          <w:highlight w:val="none"/>
          <w:u w:val="single"/>
        </w:rPr>
        <w:t xml:space="preserve">           </w:t>
      </w:r>
    </w:p>
    <w:p>
      <w:pPr>
        <w:spacing w:line="360" w:lineRule="auto"/>
        <w:ind w:right="482" w:firstLine="482"/>
        <w:rPr>
          <w:rFonts w:asciiTheme="majorEastAsia" w:hAnsiTheme="majorEastAsia" w:eastAsiaTheme="majorEastAsia" w:cstheme="majorEastAsia"/>
          <w:color w:val="auto"/>
          <w:szCs w:val="21"/>
          <w:highlight w:val="none"/>
        </w:rPr>
      </w:pPr>
      <w:r>
        <w:rPr>
          <w:rFonts w:hint="eastAsia" w:asciiTheme="majorEastAsia" w:hAnsiTheme="majorEastAsia" w:eastAsiaTheme="majorEastAsia" w:cstheme="majorEastAsia"/>
          <w:color w:val="auto"/>
          <w:szCs w:val="21"/>
          <w:highlight w:val="none"/>
        </w:rPr>
        <w:t>电话：</w:t>
      </w:r>
      <w:r>
        <w:rPr>
          <w:rFonts w:hint="eastAsia" w:asciiTheme="majorEastAsia" w:hAnsiTheme="majorEastAsia" w:eastAsiaTheme="majorEastAsia" w:cstheme="majorEastAsia"/>
          <w:color w:val="auto"/>
          <w:szCs w:val="21"/>
          <w:highlight w:val="none"/>
          <w:u w:val="single"/>
        </w:rPr>
        <w:t xml:space="preserve">             </w:t>
      </w:r>
    </w:p>
    <w:p>
      <w:pPr>
        <w:spacing w:line="360" w:lineRule="auto"/>
        <w:ind w:right="482" w:firstLine="482"/>
        <w:rPr>
          <w:rFonts w:asciiTheme="majorEastAsia" w:hAnsiTheme="majorEastAsia" w:eastAsiaTheme="majorEastAsia" w:cstheme="majorEastAsia"/>
          <w:color w:val="auto"/>
          <w:szCs w:val="21"/>
          <w:highlight w:val="none"/>
        </w:rPr>
      </w:pPr>
      <w:r>
        <w:rPr>
          <w:rFonts w:hint="eastAsia" w:asciiTheme="majorEastAsia" w:hAnsiTheme="majorEastAsia" w:eastAsiaTheme="majorEastAsia" w:cstheme="majorEastAsia"/>
          <w:color w:val="auto"/>
          <w:szCs w:val="21"/>
          <w:highlight w:val="none"/>
        </w:rPr>
        <w:t>其它联系方法：</w:t>
      </w:r>
      <w:r>
        <w:rPr>
          <w:rFonts w:hint="eastAsia" w:asciiTheme="majorEastAsia" w:hAnsiTheme="majorEastAsia" w:eastAsiaTheme="majorEastAsia" w:cstheme="majorEastAsia"/>
          <w:color w:val="auto"/>
          <w:szCs w:val="21"/>
          <w:highlight w:val="none"/>
          <w:u w:val="single"/>
        </w:rPr>
        <w:t xml:space="preserve">            </w:t>
      </w:r>
    </w:p>
    <w:p>
      <w:pPr>
        <w:spacing w:line="360" w:lineRule="auto"/>
        <w:ind w:right="482" w:firstLine="482"/>
        <w:rPr>
          <w:rFonts w:asciiTheme="majorEastAsia" w:hAnsiTheme="majorEastAsia" w:eastAsiaTheme="majorEastAsia" w:cstheme="majorEastAsia"/>
          <w:color w:val="auto"/>
          <w:szCs w:val="21"/>
          <w:highlight w:val="none"/>
        </w:rPr>
      </w:pPr>
      <w:r>
        <w:rPr>
          <w:rFonts w:hint="eastAsia" w:asciiTheme="majorEastAsia" w:hAnsiTheme="majorEastAsia" w:eastAsiaTheme="majorEastAsia" w:cstheme="majorEastAsia"/>
          <w:color w:val="auto"/>
          <w:szCs w:val="21"/>
          <w:highlight w:val="none"/>
        </w:rPr>
        <w:t>投标人（名称）</w:t>
      </w:r>
      <w:r>
        <w:rPr>
          <w:rFonts w:hint="eastAsia" w:asciiTheme="majorEastAsia" w:hAnsiTheme="majorEastAsia" w:eastAsiaTheme="majorEastAsia" w:cstheme="majorEastAsia"/>
          <w:color w:val="auto"/>
          <w:szCs w:val="21"/>
          <w:highlight w:val="none"/>
          <w:u w:val="single"/>
        </w:rPr>
        <w:t xml:space="preserve">:                       </w:t>
      </w:r>
      <w:r>
        <w:rPr>
          <w:rFonts w:hint="eastAsia" w:asciiTheme="majorEastAsia" w:hAnsiTheme="majorEastAsia" w:eastAsiaTheme="majorEastAsia" w:cstheme="majorEastAsia"/>
          <w:color w:val="auto"/>
          <w:szCs w:val="21"/>
          <w:highlight w:val="none"/>
        </w:rPr>
        <w:t>（</w:t>
      </w:r>
      <w:r>
        <w:rPr>
          <w:rFonts w:hint="eastAsia" w:ascii="宋体" w:hAnsi="宋体" w:cs="宋体"/>
          <w:color w:val="auto"/>
          <w:szCs w:val="21"/>
          <w:highlight w:val="none"/>
        </w:rPr>
        <w:t>公章</w:t>
      </w:r>
      <w:r>
        <w:rPr>
          <w:rFonts w:hint="eastAsia" w:asciiTheme="majorEastAsia" w:hAnsiTheme="majorEastAsia" w:eastAsiaTheme="majorEastAsia" w:cstheme="majorEastAsia"/>
          <w:color w:val="auto"/>
          <w:szCs w:val="21"/>
          <w:highlight w:val="none"/>
        </w:rPr>
        <w:t>）</w:t>
      </w:r>
    </w:p>
    <w:p>
      <w:pPr>
        <w:pStyle w:val="6"/>
        <w:keepNext w:val="0"/>
        <w:keepLines w:val="0"/>
        <w:rPr>
          <w:rFonts w:ascii="宋体" w:hAnsi="宋体" w:cs="宋体"/>
          <w:b w:val="0"/>
          <w:bCs w:val="0"/>
          <w:color w:val="auto"/>
          <w:sz w:val="21"/>
          <w:szCs w:val="21"/>
          <w:highlight w:val="none"/>
        </w:rPr>
      </w:pPr>
      <w:bookmarkStart w:id="649" w:name="_Toc10379"/>
      <w:bookmarkStart w:id="650" w:name="_Toc8075"/>
      <w:bookmarkStart w:id="651" w:name="_Toc29868"/>
      <w:r>
        <w:rPr>
          <w:rFonts w:hint="eastAsia" w:ascii="宋体" w:hAnsi="宋体" w:cs="宋体"/>
          <w:b w:val="0"/>
          <w:bCs w:val="0"/>
          <w:color w:val="auto"/>
          <w:sz w:val="21"/>
          <w:szCs w:val="21"/>
          <w:highlight w:val="none"/>
        </w:rPr>
        <w:t xml:space="preserve">     </w:t>
      </w:r>
      <w:r>
        <w:rPr>
          <w:rFonts w:hint="eastAsia" w:ascii="宋体" w:hAnsi="宋体" w:cs="宋体"/>
          <w:b w:val="0"/>
          <w:bCs w:val="0"/>
          <w:color w:val="auto"/>
          <w:sz w:val="21"/>
          <w:szCs w:val="21"/>
          <w:highlight w:val="none"/>
          <w:u w:val="single"/>
        </w:rPr>
        <w:t xml:space="preserve">      </w:t>
      </w:r>
      <w:r>
        <w:rPr>
          <w:rFonts w:hint="eastAsia" w:ascii="宋体" w:hAnsi="宋体" w:cs="宋体"/>
          <w:b w:val="0"/>
          <w:bCs w:val="0"/>
          <w:color w:val="auto"/>
          <w:sz w:val="21"/>
          <w:szCs w:val="21"/>
          <w:highlight w:val="none"/>
        </w:rPr>
        <w:t>年</w:t>
      </w:r>
      <w:r>
        <w:rPr>
          <w:rFonts w:hint="eastAsia" w:ascii="宋体" w:hAnsi="宋体" w:cs="宋体"/>
          <w:b w:val="0"/>
          <w:bCs w:val="0"/>
          <w:color w:val="auto"/>
          <w:sz w:val="21"/>
          <w:szCs w:val="21"/>
          <w:highlight w:val="none"/>
          <w:u w:val="single"/>
        </w:rPr>
        <w:t xml:space="preserve">       </w:t>
      </w:r>
      <w:r>
        <w:rPr>
          <w:rFonts w:hint="eastAsia" w:ascii="宋体" w:hAnsi="宋体" w:cs="宋体"/>
          <w:b w:val="0"/>
          <w:bCs w:val="0"/>
          <w:color w:val="auto"/>
          <w:sz w:val="21"/>
          <w:szCs w:val="21"/>
          <w:highlight w:val="none"/>
        </w:rPr>
        <w:t>月</w:t>
      </w:r>
      <w:r>
        <w:rPr>
          <w:rFonts w:hint="eastAsia" w:ascii="宋体" w:hAnsi="宋体" w:cs="宋体"/>
          <w:b w:val="0"/>
          <w:bCs w:val="0"/>
          <w:color w:val="auto"/>
          <w:sz w:val="21"/>
          <w:szCs w:val="21"/>
          <w:highlight w:val="none"/>
          <w:u w:val="single"/>
        </w:rPr>
        <w:t xml:space="preserve">       </w:t>
      </w:r>
      <w:r>
        <w:rPr>
          <w:rFonts w:hint="eastAsia" w:ascii="宋体" w:hAnsi="宋体" w:cs="宋体"/>
          <w:b w:val="0"/>
          <w:bCs w:val="0"/>
          <w:color w:val="auto"/>
          <w:sz w:val="21"/>
          <w:szCs w:val="21"/>
          <w:highlight w:val="none"/>
        </w:rPr>
        <w:t>日</w:t>
      </w:r>
    </w:p>
    <w:p>
      <w:pPr>
        <w:pStyle w:val="6"/>
        <w:keepNext w:val="0"/>
        <w:keepLines w:val="0"/>
        <w:rPr>
          <w:rFonts w:ascii="宋体" w:hAnsi="宋体" w:cs="宋体"/>
          <w:color w:val="auto"/>
          <w:highlight w:val="none"/>
        </w:rPr>
      </w:pPr>
      <w:bookmarkStart w:id="652" w:name="_Toc6618"/>
      <w:bookmarkStart w:id="653" w:name="_Toc24761"/>
      <w:bookmarkStart w:id="654" w:name="_Toc18442"/>
    </w:p>
    <w:bookmarkEnd w:id="649"/>
    <w:bookmarkEnd w:id="650"/>
    <w:bookmarkEnd w:id="651"/>
    <w:bookmarkEnd w:id="652"/>
    <w:bookmarkEnd w:id="653"/>
    <w:bookmarkEnd w:id="654"/>
    <w:p>
      <w:pPr>
        <w:pStyle w:val="6"/>
        <w:jc w:val="center"/>
        <w:rPr>
          <w:rFonts w:ascii="宋体" w:hAnsi="宋体" w:cs="宋体"/>
          <w:color w:val="auto"/>
          <w:sz w:val="28"/>
          <w:szCs w:val="28"/>
          <w:highlight w:val="none"/>
        </w:rPr>
      </w:pPr>
      <w:bookmarkStart w:id="655" w:name="_Toc5352"/>
      <w:r>
        <w:rPr>
          <w:rFonts w:hint="eastAsia" w:ascii="宋体" w:hAnsi="宋体" w:cs="宋体"/>
          <w:color w:val="auto"/>
          <w:sz w:val="28"/>
          <w:szCs w:val="28"/>
          <w:highlight w:val="none"/>
          <w:lang w:val="en-US" w:eastAsia="zh-CN"/>
        </w:rPr>
        <w:t>二</w:t>
      </w:r>
      <w:r>
        <w:rPr>
          <w:rFonts w:hint="eastAsia" w:ascii="宋体" w:hAnsi="宋体" w:cs="宋体"/>
          <w:color w:val="auto"/>
          <w:sz w:val="28"/>
          <w:szCs w:val="28"/>
          <w:highlight w:val="none"/>
        </w:rPr>
        <w:t>、法定代表人身份证明</w:t>
      </w:r>
      <w:bookmarkEnd w:id="655"/>
    </w:p>
    <w:p>
      <w:pPr>
        <w:spacing w:line="360" w:lineRule="auto"/>
        <w:ind w:firstLine="420" w:firstLineChars="200"/>
        <w:rPr>
          <w:rFonts w:ascii="宋体" w:hAnsi="宋体" w:cs="宋体"/>
          <w:color w:val="auto"/>
          <w:szCs w:val="21"/>
          <w:highlight w:val="none"/>
        </w:rPr>
      </w:pPr>
    </w:p>
    <w:p>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投标人名称：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单位性质：</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地址：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成立时间：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经营期限：</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姓名：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性别：</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职务：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_</w:t>
      </w:r>
    </w:p>
    <w:p>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系</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（投标人名称）的法定代表人。</w:t>
      </w:r>
    </w:p>
    <w:p>
      <w:pPr>
        <w:spacing w:line="360" w:lineRule="auto"/>
        <w:ind w:firstLine="840" w:firstLineChars="400"/>
        <w:rPr>
          <w:rFonts w:ascii="宋体" w:hAnsi="宋体" w:cs="宋体"/>
          <w:color w:val="auto"/>
          <w:szCs w:val="21"/>
          <w:highlight w:val="none"/>
        </w:rPr>
      </w:pPr>
      <w:r>
        <w:rPr>
          <w:rFonts w:hint="eastAsia" w:ascii="宋体" w:hAnsi="宋体" w:cs="宋体"/>
          <w:color w:val="auto"/>
          <w:szCs w:val="21"/>
          <w:highlight w:val="none"/>
        </w:rPr>
        <w:t>特此证明。</w:t>
      </w:r>
    </w:p>
    <w:p>
      <w:pPr>
        <w:spacing w:line="360" w:lineRule="auto"/>
        <w:ind w:firstLine="420" w:firstLineChars="200"/>
        <w:rPr>
          <w:rFonts w:ascii="宋体" w:hAnsi="宋体" w:cs="宋体"/>
          <w:color w:val="auto"/>
          <w:szCs w:val="21"/>
          <w:highlight w:val="none"/>
        </w:rPr>
      </w:pPr>
    </w:p>
    <w:p>
      <w:pPr>
        <w:spacing w:line="360" w:lineRule="auto"/>
        <w:ind w:firstLine="422" w:firstLineChars="200"/>
        <w:rPr>
          <w:rFonts w:ascii="宋体" w:hAnsi="宋体" w:cs="宋体"/>
          <w:color w:val="auto"/>
          <w:szCs w:val="21"/>
          <w:highlight w:val="none"/>
        </w:rPr>
      </w:pPr>
      <w:r>
        <w:rPr>
          <w:rFonts w:hint="eastAsia" w:ascii="宋体" w:hAnsi="宋体" w:cs="宋体"/>
          <w:b/>
          <w:color w:val="auto"/>
          <w:szCs w:val="21"/>
          <w:highlight w:val="none"/>
        </w:rPr>
        <w:t>附：法定代表人身份证扫描件</w:t>
      </w:r>
    </w:p>
    <w:p>
      <w:pPr>
        <w:spacing w:line="360" w:lineRule="auto"/>
        <w:ind w:firstLine="420" w:firstLineChars="200"/>
        <w:rPr>
          <w:rFonts w:ascii="宋体" w:hAnsi="宋体" w:cs="宋体"/>
          <w:color w:val="auto"/>
          <w:szCs w:val="21"/>
          <w:highlight w:val="none"/>
        </w:rPr>
      </w:pPr>
    </w:p>
    <w:p>
      <w:pPr>
        <w:spacing w:line="440" w:lineRule="exact"/>
        <w:rPr>
          <w:rFonts w:ascii="宋体" w:hAnsi="宋体" w:cs="宋体"/>
          <w:color w:val="auto"/>
          <w:szCs w:val="21"/>
          <w:highlight w:val="none"/>
        </w:rPr>
      </w:pPr>
      <w:r>
        <w:rPr>
          <w:rFonts w:hint="eastAsia" w:ascii="宋体" w:hAnsi="宋体" w:cs="宋体"/>
          <w:color w:val="auto"/>
          <w:szCs w:val="21"/>
          <w:highlight w:val="none"/>
        </w:rPr>
        <w:t xml:space="preserve">                                   法定代表人：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（签字或盖章）</w:t>
      </w:r>
    </w:p>
    <w:p>
      <w:pPr>
        <w:spacing w:line="440" w:lineRule="exact"/>
        <w:rPr>
          <w:rFonts w:ascii="宋体" w:hAnsi="宋体" w:cs="宋体"/>
          <w:color w:val="auto"/>
          <w:szCs w:val="21"/>
          <w:highlight w:val="none"/>
        </w:rPr>
      </w:pPr>
      <w:r>
        <w:rPr>
          <w:rFonts w:hint="eastAsia" w:ascii="宋体" w:hAnsi="宋体" w:cs="宋体"/>
          <w:color w:val="auto"/>
          <w:szCs w:val="21"/>
          <w:highlight w:val="none"/>
        </w:rPr>
        <w:t xml:space="preserve">                                  投标人（名称）：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（公章）</w:t>
      </w:r>
    </w:p>
    <w:p>
      <w:pPr>
        <w:spacing w:line="440" w:lineRule="exact"/>
        <w:rPr>
          <w:rFonts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日           </w:t>
      </w:r>
    </w:p>
    <w:p>
      <w:pPr>
        <w:spacing w:line="440" w:lineRule="exact"/>
        <w:ind w:firstLine="4216" w:firstLineChars="1750"/>
        <w:rPr>
          <w:rFonts w:ascii="宋体" w:hAnsi="宋体" w:cs="宋体"/>
          <w:b/>
          <w:color w:val="auto"/>
          <w:sz w:val="24"/>
          <w:highlight w:val="none"/>
        </w:rPr>
      </w:pPr>
    </w:p>
    <w:p>
      <w:pPr>
        <w:spacing w:line="440" w:lineRule="exact"/>
        <w:ind w:firstLine="4216" w:firstLineChars="1750"/>
        <w:rPr>
          <w:rFonts w:ascii="宋体" w:hAnsi="宋体" w:cs="宋体"/>
          <w:b/>
          <w:color w:val="auto"/>
          <w:sz w:val="24"/>
          <w:highlight w:val="none"/>
        </w:rPr>
      </w:pPr>
    </w:p>
    <w:p>
      <w:pPr>
        <w:spacing w:line="440" w:lineRule="exact"/>
        <w:ind w:firstLine="3675" w:firstLineChars="1750"/>
        <w:rPr>
          <w:rFonts w:ascii="宋体" w:hAnsi="宋体" w:cs="宋体"/>
          <w:color w:val="auto"/>
          <w:szCs w:val="21"/>
          <w:highlight w:val="none"/>
        </w:rPr>
      </w:pPr>
    </w:p>
    <w:p>
      <w:pPr>
        <w:spacing w:line="440" w:lineRule="exact"/>
        <w:ind w:firstLine="3675" w:firstLineChars="1750"/>
        <w:rPr>
          <w:rFonts w:ascii="宋体" w:hAnsi="宋体" w:cs="宋体"/>
          <w:color w:val="auto"/>
          <w:szCs w:val="21"/>
          <w:highlight w:val="none"/>
        </w:rPr>
      </w:pPr>
    </w:p>
    <w:p>
      <w:pPr>
        <w:pStyle w:val="2"/>
        <w:ind w:firstLine="420"/>
        <w:rPr>
          <w:rFonts w:ascii="宋体" w:cs="宋体"/>
          <w:color w:val="auto"/>
          <w:szCs w:val="21"/>
          <w:highlight w:val="none"/>
        </w:rPr>
      </w:pPr>
    </w:p>
    <w:p>
      <w:pPr>
        <w:rPr>
          <w:rFonts w:ascii="宋体" w:hAnsi="宋体" w:cs="宋体"/>
          <w:color w:val="auto"/>
          <w:szCs w:val="21"/>
          <w:highlight w:val="none"/>
        </w:rPr>
      </w:pPr>
    </w:p>
    <w:p>
      <w:pPr>
        <w:pStyle w:val="2"/>
        <w:ind w:firstLine="420"/>
        <w:rPr>
          <w:color w:val="auto"/>
          <w:highlight w:val="none"/>
        </w:rPr>
      </w:pPr>
    </w:p>
    <w:p>
      <w:pPr>
        <w:spacing w:line="440" w:lineRule="exact"/>
        <w:ind w:firstLine="3675" w:firstLineChars="1750"/>
        <w:rPr>
          <w:rFonts w:ascii="宋体" w:hAnsi="宋体" w:cs="宋体"/>
          <w:color w:val="auto"/>
          <w:szCs w:val="21"/>
          <w:highlight w:val="none"/>
        </w:rPr>
      </w:pPr>
    </w:p>
    <w:p>
      <w:pPr>
        <w:rPr>
          <w:rFonts w:ascii="宋体" w:hAnsi="宋体" w:cs="宋体"/>
          <w:b/>
          <w:color w:val="auto"/>
          <w:szCs w:val="21"/>
          <w:highlight w:val="none"/>
        </w:rPr>
      </w:pPr>
    </w:p>
    <w:p>
      <w:pPr>
        <w:rPr>
          <w:rFonts w:ascii="宋体" w:hAnsi="宋体" w:cs="宋体"/>
          <w:b/>
          <w:color w:val="auto"/>
          <w:szCs w:val="21"/>
          <w:highlight w:val="none"/>
        </w:rPr>
      </w:pPr>
    </w:p>
    <w:p>
      <w:pPr>
        <w:rPr>
          <w:rFonts w:ascii="宋体" w:hAnsi="宋体" w:cs="宋体"/>
          <w:b/>
          <w:color w:val="auto"/>
          <w:szCs w:val="21"/>
          <w:highlight w:val="none"/>
        </w:rPr>
      </w:pPr>
    </w:p>
    <w:p>
      <w:pPr>
        <w:rPr>
          <w:rFonts w:ascii="宋体" w:hAnsi="宋体" w:cs="宋体"/>
          <w:b/>
          <w:color w:val="auto"/>
          <w:szCs w:val="21"/>
          <w:highlight w:val="none"/>
        </w:rPr>
      </w:pPr>
    </w:p>
    <w:p>
      <w:pPr>
        <w:rPr>
          <w:rFonts w:ascii="宋体" w:hAnsi="宋体" w:cs="宋体"/>
          <w:b/>
          <w:color w:val="auto"/>
          <w:szCs w:val="21"/>
          <w:highlight w:val="none"/>
        </w:rPr>
      </w:pPr>
    </w:p>
    <w:p>
      <w:pPr>
        <w:rPr>
          <w:rFonts w:ascii="宋体" w:hAnsi="宋体" w:cs="宋体"/>
          <w:b/>
          <w:color w:val="auto"/>
          <w:szCs w:val="21"/>
          <w:highlight w:val="none"/>
        </w:rPr>
      </w:pPr>
    </w:p>
    <w:p>
      <w:pPr>
        <w:pStyle w:val="11"/>
        <w:rPr>
          <w:color w:val="auto"/>
        </w:rPr>
      </w:pPr>
    </w:p>
    <w:p>
      <w:pPr>
        <w:pStyle w:val="6"/>
        <w:keepNext w:val="0"/>
        <w:keepLines w:val="0"/>
        <w:jc w:val="center"/>
        <w:rPr>
          <w:rFonts w:ascii="宋体" w:hAnsi="宋体" w:cs="宋体"/>
          <w:color w:val="auto"/>
          <w:sz w:val="28"/>
          <w:szCs w:val="28"/>
          <w:highlight w:val="none"/>
        </w:rPr>
      </w:pPr>
      <w:bookmarkStart w:id="656" w:name="_Toc27876"/>
      <w:r>
        <w:rPr>
          <w:rFonts w:hint="eastAsia" w:ascii="宋体" w:hAnsi="宋体" w:cs="宋体"/>
          <w:color w:val="auto"/>
          <w:sz w:val="28"/>
          <w:szCs w:val="28"/>
          <w:highlight w:val="none"/>
        </w:rPr>
        <w:t>法定代表授权委托书</w:t>
      </w:r>
      <w:bookmarkEnd w:id="656"/>
    </w:p>
    <w:p>
      <w:pPr>
        <w:rPr>
          <w:rFonts w:ascii="宋体" w:hAnsi="宋体" w:cs="宋体"/>
          <w:color w:val="auto"/>
          <w:highlight w:val="none"/>
        </w:rPr>
      </w:pPr>
    </w:p>
    <w:p>
      <w:pPr>
        <w:rPr>
          <w:rFonts w:ascii="宋体" w:hAnsi="宋体" w:cs="宋体"/>
          <w:color w:val="auto"/>
          <w:highlight w:val="none"/>
        </w:rPr>
      </w:pPr>
    </w:p>
    <w:p>
      <w:pPr>
        <w:rPr>
          <w:rFonts w:ascii="宋体" w:hAnsi="宋体" w:cs="宋体"/>
          <w:color w:val="auto"/>
          <w:highlight w:val="none"/>
        </w:rPr>
      </w:pPr>
    </w:p>
    <w:p>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本人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（姓名）系</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（投标人名称）的法定代表人，现委托</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（姓名）为我方代理人。代理人根据授权，以我方名义签署、澄清、说明、补正、递交、撤回、修改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（项目名称）招标文件、签订合同和处理有关事宜，其法律后果由我方承担。</w:t>
      </w:r>
    </w:p>
    <w:p>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委托期限：</w:t>
      </w:r>
      <w:r>
        <w:rPr>
          <w:rFonts w:hint="eastAsia" w:ascii="宋体" w:hAnsi="宋体" w:cs="宋体"/>
          <w:color w:val="auto"/>
          <w:szCs w:val="21"/>
          <w:highlight w:val="none"/>
          <w:u w:val="single"/>
        </w:rPr>
        <w:t xml:space="preserve">               </w:t>
      </w:r>
    </w:p>
    <w:p>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代理人无转委托权。</w:t>
      </w:r>
    </w:p>
    <w:p>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附：法定代表人身份证扫描件、被授权人身份证扫描件</w:t>
      </w:r>
    </w:p>
    <w:p>
      <w:pPr>
        <w:spacing w:line="360" w:lineRule="auto"/>
        <w:rPr>
          <w:rFonts w:ascii="宋体" w:hAnsi="宋体" w:cs="宋体"/>
          <w:color w:val="auto"/>
          <w:szCs w:val="21"/>
          <w:highlight w:val="none"/>
        </w:rPr>
      </w:pPr>
    </w:p>
    <w:p>
      <w:pPr>
        <w:spacing w:line="360" w:lineRule="auto"/>
        <w:rPr>
          <w:rFonts w:ascii="宋体" w:hAnsi="宋体" w:cs="宋体"/>
          <w:color w:val="auto"/>
          <w:szCs w:val="21"/>
          <w:highlight w:val="none"/>
        </w:rPr>
      </w:pPr>
      <w:r>
        <w:rPr>
          <w:rFonts w:hint="eastAsia" w:ascii="宋体" w:hAnsi="宋体" w:cs="宋体"/>
          <w:color w:val="auto"/>
          <w:szCs w:val="21"/>
          <w:highlight w:val="none"/>
        </w:rPr>
        <w:t>投标人（名称）：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（公章）</w:t>
      </w:r>
    </w:p>
    <w:p>
      <w:pPr>
        <w:spacing w:line="360" w:lineRule="auto"/>
        <w:rPr>
          <w:rFonts w:ascii="宋体" w:hAnsi="宋体" w:cs="宋体"/>
          <w:color w:val="auto"/>
          <w:szCs w:val="21"/>
          <w:highlight w:val="none"/>
        </w:rPr>
      </w:pPr>
      <w:r>
        <w:rPr>
          <w:rFonts w:hint="eastAsia" w:ascii="宋体" w:hAnsi="宋体" w:cs="宋体"/>
          <w:color w:val="auto"/>
          <w:szCs w:val="21"/>
          <w:highlight w:val="none"/>
        </w:rPr>
        <w:t>法定代表人：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（签字或盖章）</w:t>
      </w:r>
    </w:p>
    <w:p>
      <w:pPr>
        <w:spacing w:line="360" w:lineRule="auto"/>
        <w:rPr>
          <w:rFonts w:ascii="宋体" w:hAnsi="宋体" w:cs="宋体"/>
          <w:color w:val="auto"/>
          <w:szCs w:val="21"/>
          <w:highlight w:val="none"/>
        </w:rPr>
      </w:pPr>
      <w:r>
        <w:rPr>
          <w:rFonts w:hint="eastAsia" w:ascii="宋体" w:hAnsi="宋体" w:cs="宋体"/>
          <w:color w:val="auto"/>
          <w:szCs w:val="21"/>
          <w:highlight w:val="none"/>
        </w:rPr>
        <w:t>身份证号码：</w:t>
      </w:r>
      <w:r>
        <w:rPr>
          <w:rFonts w:hint="eastAsia" w:ascii="宋体" w:hAnsi="宋体" w:cs="宋体"/>
          <w:color w:val="auto"/>
          <w:szCs w:val="21"/>
          <w:highlight w:val="none"/>
          <w:u w:val="single"/>
        </w:rPr>
        <w:t xml:space="preserve">                                </w:t>
      </w:r>
    </w:p>
    <w:p>
      <w:pPr>
        <w:spacing w:line="360" w:lineRule="auto"/>
        <w:rPr>
          <w:rFonts w:ascii="宋体" w:hAnsi="宋体" w:cs="宋体"/>
          <w:color w:val="auto"/>
          <w:szCs w:val="21"/>
          <w:highlight w:val="none"/>
        </w:rPr>
      </w:pPr>
      <w:r>
        <w:rPr>
          <w:rFonts w:hint="eastAsia" w:ascii="宋体" w:hAnsi="宋体" w:cs="宋体"/>
          <w:color w:val="auto"/>
          <w:szCs w:val="21"/>
          <w:highlight w:val="none"/>
        </w:rPr>
        <w:t>委托代理人：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（签字或盖章）</w:t>
      </w:r>
    </w:p>
    <w:p>
      <w:pPr>
        <w:spacing w:line="360" w:lineRule="auto"/>
        <w:rPr>
          <w:rFonts w:ascii="宋体" w:hAnsi="宋体" w:cs="宋体"/>
          <w:color w:val="auto"/>
          <w:szCs w:val="21"/>
          <w:highlight w:val="none"/>
        </w:rPr>
      </w:pPr>
      <w:r>
        <w:rPr>
          <w:rFonts w:hint="eastAsia" w:ascii="宋体" w:hAnsi="宋体" w:cs="宋体"/>
          <w:color w:val="auto"/>
          <w:szCs w:val="21"/>
          <w:highlight w:val="none"/>
        </w:rPr>
        <w:t>身份证号码：</w:t>
      </w:r>
      <w:r>
        <w:rPr>
          <w:rFonts w:hint="eastAsia" w:ascii="宋体" w:hAnsi="宋体" w:cs="宋体"/>
          <w:color w:val="auto"/>
          <w:szCs w:val="21"/>
          <w:highlight w:val="none"/>
          <w:u w:val="single"/>
        </w:rPr>
        <w:t xml:space="preserve">                                </w:t>
      </w:r>
    </w:p>
    <w:p>
      <w:pPr>
        <w:spacing w:line="360" w:lineRule="auto"/>
        <w:ind w:firstLine="5355" w:firstLineChars="2550"/>
        <w:rPr>
          <w:rFonts w:ascii="宋体" w:hAnsi="宋体" w:cs="宋体"/>
          <w:color w:val="auto"/>
          <w:szCs w:val="21"/>
          <w:highlight w:val="none"/>
        </w:rPr>
      </w:pPr>
    </w:p>
    <w:p>
      <w:pPr>
        <w:spacing w:line="360" w:lineRule="auto"/>
        <w:rPr>
          <w:rFonts w:ascii="宋体" w:hAnsi="宋体" w:cs="宋体"/>
          <w:color w:val="auto"/>
          <w:szCs w:val="21"/>
          <w:highlight w:val="non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pPr>
        <w:rPr>
          <w:rFonts w:ascii="宋体" w:hAnsi="宋体" w:cs="宋体"/>
          <w:color w:val="auto"/>
          <w:highlight w:val="none"/>
        </w:rPr>
      </w:pPr>
    </w:p>
    <w:p>
      <w:pPr>
        <w:rPr>
          <w:rFonts w:ascii="宋体" w:hAnsi="宋体" w:cs="宋体"/>
          <w:color w:val="auto"/>
          <w:highlight w:val="none"/>
        </w:rPr>
      </w:pPr>
    </w:p>
    <w:p>
      <w:pPr>
        <w:spacing w:line="440" w:lineRule="exact"/>
        <w:rPr>
          <w:rFonts w:ascii="宋体" w:hAnsi="宋体" w:cs="宋体"/>
          <w:b/>
          <w:color w:val="auto"/>
          <w:szCs w:val="21"/>
          <w:highlight w:val="none"/>
        </w:rPr>
      </w:pPr>
      <w:r>
        <w:rPr>
          <w:rFonts w:hint="eastAsia" w:ascii="宋体" w:hAnsi="宋体" w:cs="宋体"/>
          <w:b/>
          <w:color w:val="auto"/>
          <w:szCs w:val="21"/>
          <w:highlight w:val="none"/>
        </w:rPr>
        <w:t xml:space="preserve">   </w:t>
      </w:r>
    </w:p>
    <w:p>
      <w:pPr>
        <w:pStyle w:val="2"/>
        <w:ind w:firstLine="422"/>
        <w:rPr>
          <w:rFonts w:ascii="宋体" w:cs="宋体"/>
          <w:b/>
          <w:color w:val="auto"/>
          <w:szCs w:val="21"/>
          <w:highlight w:val="none"/>
        </w:rPr>
      </w:pPr>
    </w:p>
    <w:p>
      <w:pPr>
        <w:rPr>
          <w:rFonts w:ascii="宋体" w:hAnsi="宋体" w:cs="宋体"/>
          <w:b/>
          <w:color w:val="auto"/>
          <w:szCs w:val="21"/>
          <w:highlight w:val="none"/>
        </w:rPr>
      </w:pPr>
    </w:p>
    <w:p>
      <w:pPr>
        <w:pStyle w:val="2"/>
        <w:ind w:firstLine="422"/>
        <w:rPr>
          <w:rFonts w:ascii="宋体" w:cs="宋体"/>
          <w:b/>
          <w:color w:val="auto"/>
          <w:szCs w:val="21"/>
          <w:highlight w:val="none"/>
        </w:rPr>
      </w:pPr>
    </w:p>
    <w:p>
      <w:pPr>
        <w:rPr>
          <w:color w:val="auto"/>
          <w:highlight w:val="none"/>
        </w:rPr>
      </w:pPr>
    </w:p>
    <w:p>
      <w:pPr>
        <w:rPr>
          <w:rFonts w:asciiTheme="majorEastAsia" w:hAnsiTheme="majorEastAsia" w:eastAsiaTheme="majorEastAsia" w:cstheme="majorEastAsia"/>
          <w:b/>
          <w:color w:val="auto"/>
          <w:highlight w:val="none"/>
        </w:rPr>
      </w:pPr>
    </w:p>
    <w:p>
      <w:pPr>
        <w:pStyle w:val="2"/>
        <w:ind w:firstLine="422"/>
        <w:rPr>
          <w:rFonts w:asciiTheme="majorEastAsia" w:hAnsiTheme="majorEastAsia" w:eastAsiaTheme="majorEastAsia" w:cstheme="majorEastAsia"/>
          <w:b/>
          <w:color w:val="auto"/>
          <w:highlight w:val="none"/>
        </w:rPr>
      </w:pPr>
    </w:p>
    <w:p>
      <w:pPr>
        <w:pStyle w:val="50"/>
        <w:rPr>
          <w:rFonts w:asciiTheme="majorEastAsia" w:hAnsiTheme="majorEastAsia" w:eastAsiaTheme="majorEastAsia" w:cstheme="majorEastAsia"/>
          <w:b/>
          <w:color w:val="auto"/>
          <w:highlight w:val="none"/>
        </w:rPr>
      </w:pPr>
    </w:p>
    <w:p>
      <w:pPr>
        <w:pStyle w:val="50"/>
        <w:rPr>
          <w:rFonts w:asciiTheme="majorEastAsia" w:hAnsiTheme="majorEastAsia" w:eastAsiaTheme="majorEastAsia" w:cstheme="majorEastAsia"/>
          <w:b/>
          <w:color w:val="auto"/>
          <w:highlight w:val="none"/>
        </w:rPr>
      </w:pPr>
    </w:p>
    <w:p>
      <w:pPr>
        <w:pStyle w:val="50"/>
        <w:rPr>
          <w:rFonts w:asciiTheme="majorEastAsia" w:hAnsiTheme="majorEastAsia" w:eastAsiaTheme="majorEastAsia" w:cstheme="majorEastAsia"/>
          <w:b/>
          <w:color w:val="auto"/>
          <w:highlight w:val="none"/>
        </w:rPr>
      </w:pPr>
    </w:p>
    <w:p>
      <w:pPr>
        <w:pStyle w:val="50"/>
        <w:rPr>
          <w:rFonts w:asciiTheme="majorEastAsia" w:hAnsiTheme="majorEastAsia" w:eastAsiaTheme="majorEastAsia" w:cstheme="majorEastAsia"/>
          <w:b/>
          <w:color w:val="auto"/>
          <w:highlight w:val="none"/>
        </w:rPr>
      </w:pPr>
    </w:p>
    <w:p>
      <w:pPr>
        <w:tabs>
          <w:tab w:val="left" w:pos="8280"/>
        </w:tabs>
        <w:ind w:firstLine="281" w:firstLineChars="100"/>
        <w:rPr>
          <w:rFonts w:asciiTheme="majorEastAsia" w:hAnsiTheme="majorEastAsia" w:eastAsiaTheme="majorEastAsia" w:cstheme="majorEastAsia"/>
          <w:b/>
          <w:color w:val="auto"/>
          <w:kern w:val="1"/>
          <w:sz w:val="28"/>
          <w:szCs w:val="28"/>
          <w:highlight w:val="none"/>
        </w:rPr>
      </w:pPr>
      <w:r>
        <w:rPr>
          <w:rFonts w:hint="eastAsia" w:asciiTheme="majorEastAsia" w:hAnsiTheme="majorEastAsia" w:eastAsiaTheme="majorEastAsia" w:cstheme="majorEastAsia"/>
          <w:b/>
          <w:color w:val="auto"/>
          <w:kern w:val="1"/>
          <w:sz w:val="28"/>
          <w:szCs w:val="28"/>
          <w:highlight w:val="none"/>
          <w:lang w:val="en-US" w:eastAsia="zh-CN"/>
        </w:rPr>
        <w:t>三</w:t>
      </w:r>
      <w:r>
        <w:rPr>
          <w:rFonts w:hint="eastAsia" w:asciiTheme="majorEastAsia" w:hAnsiTheme="majorEastAsia" w:eastAsiaTheme="majorEastAsia" w:cstheme="majorEastAsia"/>
          <w:b/>
          <w:color w:val="auto"/>
          <w:kern w:val="1"/>
          <w:sz w:val="28"/>
          <w:szCs w:val="28"/>
          <w:highlight w:val="none"/>
        </w:rPr>
        <w:t>、财务状况报告、依法缴纳税收和社会保障资金的相关材料</w:t>
      </w:r>
    </w:p>
    <w:p>
      <w:pPr>
        <w:tabs>
          <w:tab w:val="left" w:pos="8280"/>
        </w:tabs>
        <w:rPr>
          <w:rFonts w:asciiTheme="majorEastAsia" w:hAnsiTheme="majorEastAsia" w:eastAsiaTheme="majorEastAsia" w:cstheme="majorEastAsia"/>
          <w:b/>
          <w:color w:val="auto"/>
          <w:kern w:val="1"/>
          <w:sz w:val="28"/>
          <w:szCs w:val="28"/>
          <w:highlight w:val="none"/>
        </w:rPr>
      </w:pPr>
    </w:p>
    <w:p>
      <w:pPr>
        <w:tabs>
          <w:tab w:val="left" w:pos="8280"/>
        </w:tabs>
        <w:spacing w:line="360" w:lineRule="auto"/>
        <w:rPr>
          <w:rFonts w:asciiTheme="majorEastAsia" w:hAnsiTheme="majorEastAsia" w:eastAsiaTheme="majorEastAsia" w:cstheme="majorEastAsia"/>
          <w:bCs/>
          <w:color w:val="auto"/>
          <w:kern w:val="1"/>
          <w:sz w:val="24"/>
          <w:highlight w:val="none"/>
        </w:rPr>
      </w:pPr>
      <w:r>
        <w:rPr>
          <w:rFonts w:hint="eastAsia" w:asciiTheme="majorEastAsia" w:hAnsiTheme="majorEastAsia" w:eastAsiaTheme="majorEastAsia" w:cstheme="majorEastAsia"/>
          <w:bCs/>
          <w:color w:val="auto"/>
          <w:kern w:val="1"/>
          <w:sz w:val="24"/>
          <w:highlight w:val="none"/>
        </w:rPr>
        <w:t>1、202</w:t>
      </w:r>
      <w:r>
        <w:rPr>
          <w:rFonts w:hint="eastAsia" w:asciiTheme="majorEastAsia" w:hAnsiTheme="majorEastAsia" w:eastAsiaTheme="majorEastAsia" w:cstheme="majorEastAsia"/>
          <w:bCs/>
          <w:color w:val="auto"/>
          <w:kern w:val="1"/>
          <w:sz w:val="24"/>
          <w:highlight w:val="none"/>
          <w:lang w:val="en-US" w:eastAsia="zh-CN"/>
        </w:rPr>
        <w:t>2</w:t>
      </w:r>
      <w:r>
        <w:rPr>
          <w:rFonts w:hint="eastAsia" w:asciiTheme="majorEastAsia" w:hAnsiTheme="majorEastAsia" w:eastAsiaTheme="majorEastAsia" w:cstheme="majorEastAsia"/>
          <w:bCs/>
          <w:color w:val="auto"/>
          <w:kern w:val="1"/>
          <w:sz w:val="24"/>
          <w:highlight w:val="none"/>
        </w:rPr>
        <w:t>年度至今的财务状况良好承诺函（若投标企业于20</w:t>
      </w:r>
      <w:r>
        <w:rPr>
          <w:rFonts w:hint="eastAsia" w:asciiTheme="majorEastAsia" w:hAnsiTheme="majorEastAsia" w:eastAsiaTheme="majorEastAsia" w:cstheme="majorEastAsia"/>
          <w:bCs/>
          <w:color w:val="auto"/>
          <w:kern w:val="1"/>
          <w:sz w:val="24"/>
          <w:highlight w:val="none"/>
          <w:lang w:val="en-US" w:eastAsia="zh-CN"/>
        </w:rPr>
        <w:t>23</w:t>
      </w:r>
      <w:r>
        <w:rPr>
          <w:rFonts w:hint="eastAsia" w:asciiTheme="majorEastAsia" w:hAnsiTheme="majorEastAsia" w:eastAsiaTheme="majorEastAsia" w:cstheme="majorEastAsia"/>
          <w:bCs/>
          <w:color w:val="auto"/>
          <w:kern w:val="1"/>
          <w:sz w:val="24"/>
          <w:highlight w:val="none"/>
        </w:rPr>
        <w:t>年</w:t>
      </w:r>
      <w:r>
        <w:rPr>
          <w:rFonts w:hint="eastAsia" w:asciiTheme="majorEastAsia" w:hAnsiTheme="majorEastAsia" w:eastAsiaTheme="majorEastAsia" w:cstheme="majorEastAsia"/>
          <w:bCs/>
          <w:color w:val="auto"/>
          <w:kern w:val="1"/>
          <w:sz w:val="24"/>
          <w:highlight w:val="none"/>
          <w:lang w:val="en-US" w:eastAsia="zh-CN"/>
        </w:rPr>
        <w:t>1</w:t>
      </w:r>
      <w:r>
        <w:rPr>
          <w:rFonts w:hint="eastAsia" w:asciiTheme="majorEastAsia" w:hAnsiTheme="majorEastAsia" w:eastAsiaTheme="majorEastAsia" w:cstheme="majorEastAsia"/>
          <w:bCs/>
          <w:color w:val="auto"/>
          <w:kern w:val="1"/>
          <w:sz w:val="24"/>
          <w:highlight w:val="none"/>
        </w:rPr>
        <w:t>月之后成立，则应提供成立之日至今财务状况良好承诺函）（格式自拟，加盖公章）。</w:t>
      </w:r>
    </w:p>
    <w:p>
      <w:pPr>
        <w:tabs>
          <w:tab w:val="left" w:pos="8280"/>
        </w:tabs>
        <w:spacing w:line="360" w:lineRule="auto"/>
        <w:rPr>
          <w:rFonts w:asciiTheme="majorEastAsia" w:hAnsiTheme="majorEastAsia" w:eastAsiaTheme="majorEastAsia" w:cstheme="majorEastAsia"/>
          <w:bCs/>
          <w:color w:val="auto"/>
          <w:kern w:val="1"/>
          <w:sz w:val="24"/>
          <w:highlight w:val="none"/>
        </w:rPr>
      </w:pPr>
      <w:r>
        <w:rPr>
          <w:rFonts w:hint="eastAsia" w:asciiTheme="majorEastAsia" w:hAnsiTheme="majorEastAsia" w:eastAsiaTheme="majorEastAsia" w:cstheme="majorEastAsia"/>
          <w:bCs/>
          <w:color w:val="auto"/>
          <w:kern w:val="1"/>
          <w:sz w:val="24"/>
          <w:highlight w:val="none"/>
        </w:rPr>
        <w:t>2、</w:t>
      </w:r>
      <w:r>
        <w:rPr>
          <w:rFonts w:hint="eastAsia" w:asciiTheme="majorEastAsia" w:hAnsiTheme="majorEastAsia" w:eastAsiaTheme="majorEastAsia" w:cstheme="majorEastAsia"/>
          <w:bCs/>
          <w:color w:val="auto"/>
          <w:kern w:val="1"/>
          <w:sz w:val="24"/>
          <w:highlight w:val="none"/>
          <w:lang w:val="en-US" w:eastAsia="zh-CN"/>
        </w:rPr>
        <w:t>2022年度至今依法缴纳税收和社会保障资金的承诺函（若投标企业于2023年1月之后成立，则应提供成立之日至今依法缴纳税收和社会保障资金的承诺函）</w:t>
      </w:r>
      <w:r>
        <w:rPr>
          <w:rFonts w:hint="eastAsia" w:asciiTheme="majorEastAsia" w:hAnsiTheme="majorEastAsia" w:eastAsiaTheme="majorEastAsia" w:cstheme="majorEastAsia"/>
          <w:bCs/>
          <w:color w:val="auto"/>
          <w:kern w:val="1"/>
          <w:sz w:val="24"/>
          <w:highlight w:val="none"/>
        </w:rPr>
        <w:t>（格式自拟，加盖公章）。</w:t>
      </w:r>
    </w:p>
    <w:p>
      <w:pPr>
        <w:tabs>
          <w:tab w:val="left" w:pos="8280"/>
        </w:tabs>
        <w:spacing w:line="360" w:lineRule="auto"/>
        <w:rPr>
          <w:rFonts w:asciiTheme="majorEastAsia" w:hAnsiTheme="majorEastAsia" w:eastAsiaTheme="majorEastAsia" w:cstheme="majorEastAsia"/>
          <w:bCs/>
          <w:color w:val="auto"/>
          <w:kern w:val="1"/>
          <w:sz w:val="24"/>
          <w:highlight w:val="none"/>
        </w:rPr>
      </w:pPr>
    </w:p>
    <w:p>
      <w:pPr>
        <w:tabs>
          <w:tab w:val="left" w:pos="8280"/>
        </w:tabs>
        <w:spacing w:line="360" w:lineRule="auto"/>
        <w:rPr>
          <w:rFonts w:asciiTheme="majorEastAsia" w:hAnsiTheme="majorEastAsia" w:eastAsiaTheme="majorEastAsia" w:cstheme="majorEastAsia"/>
          <w:bCs/>
          <w:color w:val="auto"/>
          <w:kern w:val="1"/>
          <w:sz w:val="24"/>
          <w:highlight w:val="none"/>
        </w:rPr>
      </w:pPr>
    </w:p>
    <w:p>
      <w:pPr>
        <w:tabs>
          <w:tab w:val="left" w:pos="8280"/>
        </w:tabs>
        <w:spacing w:line="360" w:lineRule="auto"/>
        <w:rPr>
          <w:rFonts w:asciiTheme="majorEastAsia" w:hAnsiTheme="majorEastAsia" w:eastAsiaTheme="majorEastAsia" w:cstheme="majorEastAsia"/>
          <w:bCs/>
          <w:color w:val="auto"/>
          <w:kern w:val="1"/>
          <w:sz w:val="24"/>
          <w:highlight w:val="none"/>
        </w:rPr>
      </w:pPr>
    </w:p>
    <w:p>
      <w:pPr>
        <w:tabs>
          <w:tab w:val="left" w:pos="8280"/>
        </w:tabs>
        <w:spacing w:line="360" w:lineRule="auto"/>
        <w:rPr>
          <w:rFonts w:asciiTheme="majorEastAsia" w:hAnsiTheme="majorEastAsia" w:eastAsiaTheme="majorEastAsia" w:cstheme="majorEastAsia"/>
          <w:bCs/>
          <w:color w:val="auto"/>
          <w:kern w:val="1"/>
          <w:sz w:val="24"/>
          <w:highlight w:val="none"/>
        </w:rPr>
      </w:pPr>
    </w:p>
    <w:p>
      <w:pPr>
        <w:tabs>
          <w:tab w:val="left" w:pos="8280"/>
        </w:tabs>
        <w:spacing w:line="360" w:lineRule="auto"/>
        <w:rPr>
          <w:rFonts w:asciiTheme="majorEastAsia" w:hAnsiTheme="majorEastAsia" w:eastAsiaTheme="majorEastAsia" w:cstheme="majorEastAsia"/>
          <w:bCs/>
          <w:color w:val="auto"/>
          <w:kern w:val="1"/>
          <w:sz w:val="24"/>
          <w:highlight w:val="none"/>
        </w:rPr>
      </w:pPr>
    </w:p>
    <w:p>
      <w:pPr>
        <w:tabs>
          <w:tab w:val="left" w:pos="8280"/>
        </w:tabs>
        <w:spacing w:line="360" w:lineRule="auto"/>
        <w:rPr>
          <w:rFonts w:asciiTheme="majorEastAsia" w:hAnsiTheme="majorEastAsia" w:eastAsiaTheme="majorEastAsia" w:cstheme="majorEastAsia"/>
          <w:bCs/>
          <w:color w:val="auto"/>
          <w:kern w:val="1"/>
          <w:sz w:val="24"/>
          <w:highlight w:val="none"/>
        </w:rPr>
      </w:pPr>
    </w:p>
    <w:p>
      <w:pPr>
        <w:tabs>
          <w:tab w:val="left" w:pos="8280"/>
        </w:tabs>
        <w:spacing w:line="360" w:lineRule="auto"/>
        <w:rPr>
          <w:rFonts w:asciiTheme="majorEastAsia" w:hAnsiTheme="majorEastAsia" w:eastAsiaTheme="majorEastAsia" w:cstheme="majorEastAsia"/>
          <w:bCs/>
          <w:color w:val="auto"/>
          <w:kern w:val="1"/>
          <w:sz w:val="24"/>
          <w:highlight w:val="none"/>
        </w:rPr>
      </w:pPr>
    </w:p>
    <w:p>
      <w:pPr>
        <w:tabs>
          <w:tab w:val="left" w:pos="8280"/>
        </w:tabs>
        <w:spacing w:line="360" w:lineRule="auto"/>
        <w:rPr>
          <w:rFonts w:asciiTheme="majorEastAsia" w:hAnsiTheme="majorEastAsia" w:eastAsiaTheme="majorEastAsia" w:cstheme="majorEastAsia"/>
          <w:bCs/>
          <w:color w:val="auto"/>
          <w:kern w:val="1"/>
          <w:sz w:val="24"/>
          <w:highlight w:val="none"/>
        </w:rPr>
      </w:pPr>
    </w:p>
    <w:p>
      <w:pPr>
        <w:tabs>
          <w:tab w:val="left" w:pos="8280"/>
        </w:tabs>
        <w:spacing w:line="360" w:lineRule="auto"/>
        <w:rPr>
          <w:rFonts w:asciiTheme="majorEastAsia" w:hAnsiTheme="majorEastAsia" w:eastAsiaTheme="majorEastAsia" w:cstheme="majorEastAsia"/>
          <w:bCs/>
          <w:color w:val="auto"/>
          <w:kern w:val="1"/>
          <w:sz w:val="24"/>
          <w:highlight w:val="none"/>
        </w:rPr>
      </w:pPr>
    </w:p>
    <w:p>
      <w:pPr>
        <w:pStyle w:val="2"/>
        <w:ind w:firstLine="480"/>
        <w:rPr>
          <w:rFonts w:asciiTheme="majorEastAsia" w:hAnsiTheme="majorEastAsia" w:eastAsiaTheme="majorEastAsia" w:cstheme="majorEastAsia"/>
          <w:bCs/>
          <w:color w:val="auto"/>
          <w:kern w:val="1"/>
          <w:sz w:val="24"/>
          <w:highlight w:val="none"/>
        </w:rPr>
      </w:pPr>
    </w:p>
    <w:p>
      <w:pPr>
        <w:rPr>
          <w:rFonts w:asciiTheme="majorEastAsia" w:hAnsiTheme="majorEastAsia" w:eastAsiaTheme="majorEastAsia" w:cstheme="majorEastAsia"/>
          <w:bCs/>
          <w:color w:val="auto"/>
          <w:kern w:val="1"/>
          <w:sz w:val="24"/>
          <w:highlight w:val="none"/>
        </w:rPr>
      </w:pPr>
    </w:p>
    <w:p>
      <w:pPr>
        <w:pStyle w:val="4"/>
        <w:rPr>
          <w:rFonts w:asciiTheme="majorEastAsia" w:hAnsiTheme="majorEastAsia" w:eastAsiaTheme="majorEastAsia" w:cstheme="majorEastAsia"/>
          <w:bCs/>
          <w:color w:val="auto"/>
          <w:kern w:val="1"/>
          <w:sz w:val="24"/>
          <w:highlight w:val="none"/>
        </w:rPr>
      </w:pPr>
    </w:p>
    <w:p>
      <w:pPr>
        <w:rPr>
          <w:color w:val="auto"/>
        </w:rPr>
      </w:pPr>
    </w:p>
    <w:p>
      <w:pPr>
        <w:rPr>
          <w:rFonts w:asciiTheme="majorEastAsia" w:hAnsiTheme="majorEastAsia" w:eastAsiaTheme="majorEastAsia" w:cstheme="majorEastAsia"/>
          <w:bCs/>
          <w:color w:val="auto"/>
          <w:kern w:val="1"/>
          <w:sz w:val="24"/>
          <w:highlight w:val="none"/>
        </w:rPr>
      </w:pPr>
    </w:p>
    <w:p>
      <w:pPr>
        <w:pStyle w:val="4"/>
        <w:rPr>
          <w:rFonts w:asciiTheme="majorEastAsia" w:hAnsiTheme="majorEastAsia" w:eastAsiaTheme="majorEastAsia" w:cstheme="majorEastAsia"/>
          <w:bCs/>
          <w:color w:val="auto"/>
          <w:kern w:val="1"/>
          <w:sz w:val="24"/>
          <w:highlight w:val="none"/>
        </w:rPr>
      </w:pPr>
    </w:p>
    <w:p>
      <w:pPr>
        <w:rPr>
          <w:rFonts w:asciiTheme="majorEastAsia" w:hAnsiTheme="majorEastAsia" w:eastAsiaTheme="majorEastAsia" w:cstheme="majorEastAsia"/>
          <w:bCs/>
          <w:color w:val="auto"/>
          <w:kern w:val="1"/>
          <w:sz w:val="24"/>
          <w:highlight w:val="none"/>
        </w:rPr>
      </w:pPr>
    </w:p>
    <w:p>
      <w:pPr>
        <w:pStyle w:val="2"/>
        <w:ind w:left="0" w:leftChars="0" w:firstLine="0" w:firstLineChars="0"/>
        <w:rPr>
          <w:color w:val="auto"/>
          <w:highlight w:val="none"/>
        </w:rPr>
      </w:pPr>
    </w:p>
    <w:p>
      <w:pPr>
        <w:rPr>
          <w:color w:val="auto"/>
          <w:highlight w:val="none"/>
        </w:rPr>
      </w:pPr>
    </w:p>
    <w:p>
      <w:pPr>
        <w:pStyle w:val="18"/>
        <w:rPr>
          <w:color w:val="auto"/>
          <w:highlight w:val="none"/>
        </w:rPr>
      </w:pPr>
    </w:p>
    <w:p>
      <w:pPr>
        <w:pStyle w:val="2"/>
        <w:rPr>
          <w:color w:val="auto"/>
        </w:rPr>
      </w:pPr>
    </w:p>
    <w:p>
      <w:pPr>
        <w:rPr>
          <w:color w:val="auto"/>
        </w:rPr>
      </w:pPr>
    </w:p>
    <w:p>
      <w:pPr>
        <w:tabs>
          <w:tab w:val="left" w:pos="8280"/>
        </w:tabs>
        <w:spacing w:line="360" w:lineRule="auto"/>
        <w:rPr>
          <w:rFonts w:asciiTheme="majorEastAsia" w:hAnsiTheme="majorEastAsia" w:eastAsiaTheme="majorEastAsia" w:cstheme="majorEastAsia"/>
          <w:b/>
          <w:color w:val="auto"/>
          <w:kern w:val="1"/>
          <w:sz w:val="28"/>
          <w:szCs w:val="28"/>
          <w:highlight w:val="none"/>
        </w:rPr>
      </w:pPr>
      <w:r>
        <w:rPr>
          <w:rFonts w:hint="eastAsia" w:asciiTheme="majorEastAsia" w:hAnsiTheme="majorEastAsia" w:eastAsiaTheme="majorEastAsia" w:cstheme="majorEastAsia"/>
          <w:b/>
          <w:color w:val="auto"/>
          <w:kern w:val="1"/>
          <w:sz w:val="28"/>
          <w:szCs w:val="28"/>
          <w:highlight w:val="none"/>
          <w:lang w:val="en-US" w:eastAsia="zh-CN"/>
        </w:rPr>
        <w:t>四</w:t>
      </w:r>
      <w:r>
        <w:rPr>
          <w:rFonts w:hint="eastAsia" w:asciiTheme="majorEastAsia" w:hAnsiTheme="majorEastAsia" w:eastAsiaTheme="majorEastAsia" w:cstheme="majorEastAsia"/>
          <w:b/>
          <w:color w:val="auto"/>
          <w:kern w:val="1"/>
          <w:sz w:val="28"/>
          <w:szCs w:val="28"/>
          <w:highlight w:val="none"/>
        </w:rPr>
        <w:t>、履行合同所必需的设备和专业技术能力的证明材料</w:t>
      </w:r>
    </w:p>
    <w:p>
      <w:pPr>
        <w:tabs>
          <w:tab w:val="left" w:pos="8280"/>
        </w:tabs>
        <w:jc w:val="center"/>
        <w:rPr>
          <w:rFonts w:asciiTheme="majorEastAsia" w:hAnsiTheme="majorEastAsia" w:eastAsiaTheme="majorEastAsia" w:cstheme="majorEastAsia"/>
          <w:bCs/>
          <w:color w:val="auto"/>
          <w:kern w:val="1"/>
          <w:sz w:val="24"/>
          <w:highlight w:val="none"/>
        </w:rPr>
      </w:pPr>
    </w:p>
    <w:p>
      <w:pPr>
        <w:tabs>
          <w:tab w:val="left" w:pos="8280"/>
        </w:tabs>
        <w:jc w:val="center"/>
        <w:rPr>
          <w:rFonts w:asciiTheme="majorEastAsia" w:hAnsiTheme="majorEastAsia" w:eastAsiaTheme="majorEastAsia" w:cstheme="majorEastAsia"/>
          <w:bCs/>
          <w:color w:val="auto"/>
          <w:kern w:val="1"/>
          <w:sz w:val="24"/>
          <w:highlight w:val="none"/>
        </w:rPr>
      </w:pPr>
    </w:p>
    <w:p>
      <w:pPr>
        <w:numPr>
          <w:ilvl w:val="0"/>
          <w:numId w:val="7"/>
        </w:numPr>
        <w:tabs>
          <w:tab w:val="left" w:pos="8280"/>
        </w:tabs>
        <w:rPr>
          <w:rFonts w:asciiTheme="majorEastAsia" w:hAnsiTheme="majorEastAsia" w:eastAsiaTheme="majorEastAsia" w:cstheme="majorEastAsia"/>
          <w:bCs/>
          <w:color w:val="auto"/>
          <w:kern w:val="1"/>
          <w:sz w:val="24"/>
          <w:highlight w:val="none"/>
        </w:rPr>
      </w:pPr>
      <w:r>
        <w:rPr>
          <w:rFonts w:hint="eastAsia" w:asciiTheme="majorEastAsia" w:hAnsiTheme="majorEastAsia" w:eastAsiaTheme="majorEastAsia" w:cstheme="majorEastAsia"/>
          <w:bCs/>
          <w:color w:val="auto"/>
          <w:kern w:val="1"/>
          <w:sz w:val="24"/>
          <w:highlight w:val="none"/>
        </w:rPr>
        <w:t>主要是指投标人履行合同的设备和专业技术人员等（自行编制）</w:t>
      </w:r>
    </w:p>
    <w:p>
      <w:pPr>
        <w:tabs>
          <w:tab w:val="left" w:pos="8280"/>
        </w:tabs>
        <w:rPr>
          <w:rFonts w:asciiTheme="majorEastAsia" w:hAnsiTheme="majorEastAsia" w:eastAsiaTheme="majorEastAsia" w:cstheme="majorEastAsia"/>
          <w:bCs/>
          <w:color w:val="auto"/>
          <w:kern w:val="1"/>
          <w:sz w:val="24"/>
          <w:highlight w:val="none"/>
        </w:rPr>
      </w:pPr>
    </w:p>
    <w:p>
      <w:pPr>
        <w:tabs>
          <w:tab w:val="left" w:pos="8280"/>
        </w:tabs>
        <w:rPr>
          <w:rFonts w:asciiTheme="majorEastAsia" w:hAnsiTheme="majorEastAsia" w:eastAsiaTheme="majorEastAsia" w:cstheme="majorEastAsia"/>
          <w:bCs/>
          <w:color w:val="auto"/>
          <w:kern w:val="1"/>
          <w:sz w:val="24"/>
          <w:highlight w:val="none"/>
        </w:rPr>
      </w:pPr>
      <w:r>
        <w:rPr>
          <w:rFonts w:hint="eastAsia" w:asciiTheme="majorEastAsia" w:hAnsiTheme="majorEastAsia" w:eastAsiaTheme="majorEastAsia" w:cstheme="majorEastAsia"/>
          <w:bCs/>
          <w:color w:val="auto"/>
          <w:kern w:val="1"/>
          <w:sz w:val="24"/>
          <w:highlight w:val="none"/>
        </w:rPr>
        <w:t>（二）企业概况表</w:t>
      </w:r>
    </w:p>
    <w:tbl>
      <w:tblPr>
        <w:tblStyle w:val="19"/>
        <w:tblpPr w:leftFromText="180" w:rightFromText="180" w:vertAnchor="text" w:horzAnchor="page" w:tblpX="1681" w:tblpY="244"/>
        <w:tblOverlap w:val="never"/>
        <w:tblW w:w="9141"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8"/>
        <w:gridCol w:w="2959"/>
        <w:gridCol w:w="2261"/>
        <w:gridCol w:w="1933"/>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988" w:type="dxa"/>
            <w:tcBorders>
              <w:top w:val="double" w:color="auto" w:sz="4" w:space="0"/>
            </w:tcBorders>
            <w:vAlign w:val="center"/>
          </w:tcPr>
          <w:p>
            <w:pPr>
              <w:spacing w:line="500" w:lineRule="atLeast"/>
              <w:ind w:left="-85"/>
              <w:jc w:val="center"/>
              <w:rPr>
                <w:rFonts w:ascii="宋体"/>
                <w:color w:val="auto"/>
                <w:szCs w:val="21"/>
                <w:highlight w:val="none"/>
              </w:rPr>
            </w:pPr>
            <w:r>
              <w:rPr>
                <w:rFonts w:hint="eastAsia" w:ascii="宋体" w:hAnsi="宋体"/>
                <w:color w:val="auto"/>
                <w:szCs w:val="21"/>
                <w:highlight w:val="none"/>
              </w:rPr>
              <w:t>企业名称</w:t>
            </w:r>
          </w:p>
        </w:tc>
        <w:tc>
          <w:tcPr>
            <w:tcW w:w="2959" w:type="dxa"/>
            <w:tcBorders>
              <w:top w:val="double" w:color="auto" w:sz="4" w:space="0"/>
            </w:tcBorders>
            <w:vAlign w:val="center"/>
          </w:tcPr>
          <w:p>
            <w:pPr>
              <w:spacing w:line="500" w:lineRule="atLeast"/>
              <w:ind w:left="-85"/>
              <w:jc w:val="center"/>
              <w:rPr>
                <w:rFonts w:ascii="宋体"/>
                <w:color w:val="auto"/>
                <w:szCs w:val="21"/>
                <w:highlight w:val="none"/>
              </w:rPr>
            </w:pPr>
          </w:p>
        </w:tc>
        <w:tc>
          <w:tcPr>
            <w:tcW w:w="2261" w:type="dxa"/>
            <w:tcBorders>
              <w:top w:val="double" w:color="auto" w:sz="4" w:space="0"/>
            </w:tcBorders>
            <w:vAlign w:val="center"/>
          </w:tcPr>
          <w:p>
            <w:pPr>
              <w:spacing w:line="500" w:lineRule="atLeast"/>
              <w:ind w:left="44" w:leftChars="1" w:hanging="42" w:hangingChars="20"/>
              <w:jc w:val="center"/>
              <w:rPr>
                <w:rFonts w:ascii="宋体"/>
                <w:color w:val="auto"/>
                <w:szCs w:val="21"/>
                <w:highlight w:val="none"/>
              </w:rPr>
            </w:pPr>
            <w:r>
              <w:rPr>
                <w:rFonts w:hint="eastAsia" w:ascii="宋体" w:hAnsi="宋体"/>
                <w:color w:val="auto"/>
                <w:szCs w:val="21"/>
                <w:highlight w:val="none"/>
              </w:rPr>
              <w:t>企业组建时间</w:t>
            </w:r>
          </w:p>
        </w:tc>
        <w:tc>
          <w:tcPr>
            <w:tcW w:w="1933" w:type="dxa"/>
            <w:tcBorders>
              <w:top w:val="double" w:color="auto" w:sz="4" w:space="0"/>
            </w:tcBorders>
            <w:vAlign w:val="center"/>
          </w:tcPr>
          <w:p>
            <w:pPr>
              <w:spacing w:line="500" w:lineRule="atLeast"/>
              <w:ind w:left="-85"/>
              <w:jc w:val="center"/>
              <w:rPr>
                <w:rFonts w:ascii="宋体"/>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88" w:type="dxa"/>
            <w:vAlign w:val="center"/>
          </w:tcPr>
          <w:p>
            <w:pPr>
              <w:spacing w:line="500" w:lineRule="atLeast"/>
              <w:ind w:left="-85"/>
              <w:jc w:val="center"/>
              <w:rPr>
                <w:rFonts w:ascii="宋体"/>
                <w:color w:val="auto"/>
                <w:szCs w:val="21"/>
                <w:highlight w:val="none"/>
              </w:rPr>
            </w:pPr>
            <w:r>
              <w:rPr>
                <w:rFonts w:hint="eastAsia" w:ascii="宋体" w:hAnsi="宋体"/>
                <w:color w:val="auto"/>
                <w:szCs w:val="21"/>
                <w:highlight w:val="none"/>
              </w:rPr>
              <w:t>法定代表人</w:t>
            </w:r>
          </w:p>
        </w:tc>
        <w:tc>
          <w:tcPr>
            <w:tcW w:w="2959" w:type="dxa"/>
            <w:vAlign w:val="center"/>
          </w:tcPr>
          <w:p>
            <w:pPr>
              <w:spacing w:line="500" w:lineRule="atLeast"/>
              <w:ind w:left="-85"/>
              <w:jc w:val="center"/>
              <w:rPr>
                <w:rFonts w:ascii="宋体"/>
                <w:color w:val="auto"/>
                <w:szCs w:val="21"/>
                <w:highlight w:val="none"/>
              </w:rPr>
            </w:pPr>
          </w:p>
        </w:tc>
        <w:tc>
          <w:tcPr>
            <w:tcW w:w="2261" w:type="dxa"/>
            <w:vAlign w:val="center"/>
          </w:tcPr>
          <w:p>
            <w:pPr>
              <w:spacing w:line="500" w:lineRule="atLeast"/>
              <w:ind w:left="-85"/>
              <w:jc w:val="center"/>
              <w:rPr>
                <w:rFonts w:ascii="宋体"/>
                <w:color w:val="auto"/>
                <w:szCs w:val="21"/>
                <w:highlight w:val="none"/>
              </w:rPr>
            </w:pPr>
            <w:r>
              <w:rPr>
                <w:rFonts w:hint="eastAsia" w:ascii="宋体" w:hAnsi="宋体"/>
                <w:color w:val="auto"/>
                <w:szCs w:val="21"/>
                <w:highlight w:val="none"/>
              </w:rPr>
              <w:t>企业性质</w:t>
            </w:r>
          </w:p>
        </w:tc>
        <w:tc>
          <w:tcPr>
            <w:tcW w:w="1933" w:type="dxa"/>
            <w:vAlign w:val="center"/>
          </w:tcPr>
          <w:p>
            <w:pPr>
              <w:spacing w:line="500" w:lineRule="atLeast"/>
              <w:ind w:left="-85"/>
              <w:jc w:val="center"/>
              <w:rPr>
                <w:rFonts w:ascii="宋体"/>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988" w:type="dxa"/>
            <w:vAlign w:val="center"/>
          </w:tcPr>
          <w:p>
            <w:pPr>
              <w:spacing w:line="500" w:lineRule="atLeast"/>
              <w:ind w:left="-85"/>
              <w:jc w:val="center"/>
              <w:rPr>
                <w:rFonts w:ascii="宋体"/>
                <w:color w:val="auto"/>
                <w:szCs w:val="21"/>
                <w:highlight w:val="none"/>
              </w:rPr>
            </w:pPr>
            <w:r>
              <w:rPr>
                <w:rFonts w:hint="eastAsia" w:ascii="宋体" w:hAnsi="宋体"/>
                <w:color w:val="auto"/>
                <w:szCs w:val="21"/>
                <w:highlight w:val="none"/>
              </w:rPr>
              <w:t>企业主管单位</w:t>
            </w:r>
          </w:p>
        </w:tc>
        <w:tc>
          <w:tcPr>
            <w:tcW w:w="2959" w:type="dxa"/>
            <w:vAlign w:val="center"/>
          </w:tcPr>
          <w:p>
            <w:pPr>
              <w:spacing w:line="500" w:lineRule="atLeast"/>
              <w:ind w:left="-85"/>
              <w:jc w:val="center"/>
              <w:rPr>
                <w:rFonts w:ascii="宋体"/>
                <w:color w:val="auto"/>
                <w:szCs w:val="21"/>
                <w:highlight w:val="none"/>
              </w:rPr>
            </w:pPr>
          </w:p>
        </w:tc>
        <w:tc>
          <w:tcPr>
            <w:tcW w:w="2261" w:type="dxa"/>
            <w:vAlign w:val="center"/>
          </w:tcPr>
          <w:p>
            <w:pPr>
              <w:spacing w:line="500" w:lineRule="atLeast"/>
              <w:ind w:left="-85"/>
              <w:jc w:val="center"/>
              <w:rPr>
                <w:rFonts w:ascii="宋体"/>
                <w:color w:val="auto"/>
                <w:szCs w:val="21"/>
                <w:highlight w:val="none"/>
              </w:rPr>
            </w:pPr>
            <w:r>
              <w:rPr>
                <w:rFonts w:hint="eastAsia" w:ascii="宋体" w:hAnsi="宋体"/>
                <w:color w:val="auto"/>
                <w:szCs w:val="21"/>
                <w:highlight w:val="none"/>
              </w:rPr>
              <w:t>注册资金</w:t>
            </w:r>
            <w:r>
              <w:rPr>
                <w:rFonts w:ascii="宋体" w:hAnsi="宋体"/>
                <w:color w:val="auto"/>
                <w:szCs w:val="21"/>
                <w:highlight w:val="none"/>
              </w:rPr>
              <w:t>(</w:t>
            </w:r>
            <w:r>
              <w:rPr>
                <w:rFonts w:hint="eastAsia" w:ascii="宋体" w:hAnsi="宋体"/>
                <w:color w:val="auto"/>
                <w:szCs w:val="21"/>
                <w:highlight w:val="none"/>
              </w:rPr>
              <w:t>万元</w:t>
            </w:r>
            <w:r>
              <w:rPr>
                <w:rFonts w:ascii="宋体" w:hAnsi="宋体"/>
                <w:color w:val="auto"/>
                <w:szCs w:val="21"/>
                <w:highlight w:val="none"/>
              </w:rPr>
              <w:t>)</w:t>
            </w:r>
          </w:p>
        </w:tc>
        <w:tc>
          <w:tcPr>
            <w:tcW w:w="1933" w:type="dxa"/>
            <w:vAlign w:val="center"/>
          </w:tcPr>
          <w:p>
            <w:pPr>
              <w:spacing w:line="500" w:lineRule="atLeast"/>
              <w:ind w:left="-85"/>
              <w:jc w:val="center"/>
              <w:rPr>
                <w:rFonts w:ascii="宋体"/>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88" w:type="dxa"/>
            <w:vAlign w:val="center"/>
          </w:tcPr>
          <w:p>
            <w:pPr>
              <w:spacing w:line="500" w:lineRule="atLeast"/>
              <w:ind w:left="-85"/>
              <w:jc w:val="center"/>
              <w:rPr>
                <w:rFonts w:ascii="宋体"/>
                <w:color w:val="auto"/>
                <w:szCs w:val="21"/>
                <w:highlight w:val="none"/>
              </w:rPr>
            </w:pPr>
            <w:r>
              <w:rPr>
                <w:rFonts w:hint="eastAsia" w:ascii="宋体" w:hAnsi="宋体"/>
                <w:color w:val="auto"/>
                <w:szCs w:val="21"/>
                <w:highlight w:val="none"/>
              </w:rPr>
              <w:t>地址</w:t>
            </w:r>
          </w:p>
        </w:tc>
        <w:tc>
          <w:tcPr>
            <w:tcW w:w="7153" w:type="dxa"/>
            <w:gridSpan w:val="3"/>
            <w:vAlign w:val="center"/>
          </w:tcPr>
          <w:p>
            <w:pPr>
              <w:spacing w:line="500" w:lineRule="atLeast"/>
              <w:ind w:left="-85"/>
              <w:jc w:val="center"/>
              <w:rPr>
                <w:rFonts w:ascii="宋体"/>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88" w:type="dxa"/>
            <w:vAlign w:val="center"/>
          </w:tcPr>
          <w:p>
            <w:pPr>
              <w:spacing w:line="500" w:lineRule="atLeast"/>
              <w:ind w:left="-85"/>
              <w:jc w:val="center"/>
              <w:rPr>
                <w:rFonts w:ascii="宋体"/>
                <w:color w:val="auto"/>
                <w:szCs w:val="21"/>
                <w:highlight w:val="none"/>
              </w:rPr>
            </w:pPr>
            <w:r>
              <w:rPr>
                <w:rFonts w:hint="eastAsia" w:ascii="宋体" w:hAnsi="宋体"/>
                <w:color w:val="auto"/>
                <w:szCs w:val="21"/>
                <w:highlight w:val="none"/>
              </w:rPr>
              <w:t>开户银行</w:t>
            </w:r>
          </w:p>
        </w:tc>
        <w:tc>
          <w:tcPr>
            <w:tcW w:w="7153" w:type="dxa"/>
            <w:gridSpan w:val="3"/>
            <w:vAlign w:val="center"/>
          </w:tcPr>
          <w:p>
            <w:pPr>
              <w:spacing w:line="500" w:lineRule="atLeast"/>
              <w:ind w:left="-85"/>
              <w:jc w:val="center"/>
              <w:rPr>
                <w:rFonts w:ascii="宋体"/>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88" w:type="dxa"/>
            <w:vAlign w:val="center"/>
          </w:tcPr>
          <w:p>
            <w:pPr>
              <w:spacing w:line="500" w:lineRule="atLeast"/>
              <w:ind w:left="-85"/>
              <w:jc w:val="center"/>
              <w:rPr>
                <w:rFonts w:ascii="宋体"/>
                <w:color w:val="auto"/>
                <w:szCs w:val="21"/>
                <w:highlight w:val="none"/>
              </w:rPr>
            </w:pPr>
            <w:r>
              <w:rPr>
                <w:rFonts w:hint="eastAsia" w:ascii="宋体" w:hAnsi="宋体"/>
                <w:color w:val="auto"/>
                <w:szCs w:val="21"/>
                <w:highlight w:val="none"/>
              </w:rPr>
              <w:t>帐号</w:t>
            </w:r>
          </w:p>
        </w:tc>
        <w:tc>
          <w:tcPr>
            <w:tcW w:w="7153" w:type="dxa"/>
            <w:gridSpan w:val="3"/>
            <w:vAlign w:val="center"/>
          </w:tcPr>
          <w:p>
            <w:pPr>
              <w:spacing w:line="500" w:lineRule="atLeast"/>
              <w:ind w:left="-85"/>
              <w:jc w:val="center"/>
              <w:rPr>
                <w:rFonts w:ascii="宋体"/>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trPr>
        <w:tc>
          <w:tcPr>
            <w:tcW w:w="1988" w:type="dxa"/>
            <w:vAlign w:val="center"/>
          </w:tcPr>
          <w:p>
            <w:pPr>
              <w:spacing w:line="500" w:lineRule="atLeast"/>
              <w:ind w:left="-85"/>
              <w:jc w:val="center"/>
              <w:rPr>
                <w:rFonts w:ascii="宋体"/>
                <w:color w:val="auto"/>
                <w:szCs w:val="21"/>
                <w:highlight w:val="none"/>
              </w:rPr>
            </w:pPr>
            <w:r>
              <w:rPr>
                <w:rFonts w:hint="eastAsia" w:ascii="宋体" w:hAnsi="宋体"/>
                <w:color w:val="auto"/>
                <w:szCs w:val="21"/>
                <w:highlight w:val="none"/>
              </w:rPr>
              <w:t>电话</w:t>
            </w:r>
          </w:p>
        </w:tc>
        <w:tc>
          <w:tcPr>
            <w:tcW w:w="2959" w:type="dxa"/>
            <w:vAlign w:val="center"/>
          </w:tcPr>
          <w:p>
            <w:pPr>
              <w:spacing w:line="500" w:lineRule="atLeast"/>
              <w:jc w:val="center"/>
              <w:rPr>
                <w:rFonts w:ascii="宋体"/>
                <w:color w:val="auto"/>
                <w:szCs w:val="21"/>
                <w:highlight w:val="none"/>
              </w:rPr>
            </w:pPr>
          </w:p>
        </w:tc>
        <w:tc>
          <w:tcPr>
            <w:tcW w:w="2261" w:type="dxa"/>
            <w:vAlign w:val="center"/>
          </w:tcPr>
          <w:p>
            <w:pPr>
              <w:spacing w:line="500" w:lineRule="atLeast"/>
              <w:ind w:left="-85"/>
              <w:jc w:val="center"/>
              <w:rPr>
                <w:rFonts w:ascii="宋体"/>
                <w:color w:val="auto"/>
                <w:szCs w:val="21"/>
                <w:highlight w:val="none"/>
              </w:rPr>
            </w:pPr>
            <w:r>
              <w:rPr>
                <w:rFonts w:hint="eastAsia" w:ascii="宋体" w:hAnsi="宋体"/>
                <w:color w:val="auto"/>
                <w:szCs w:val="21"/>
                <w:highlight w:val="none"/>
              </w:rPr>
              <w:t>质量体系认证</w:t>
            </w:r>
          </w:p>
        </w:tc>
        <w:tc>
          <w:tcPr>
            <w:tcW w:w="1933" w:type="dxa"/>
            <w:vAlign w:val="center"/>
          </w:tcPr>
          <w:p>
            <w:pPr>
              <w:spacing w:line="500" w:lineRule="atLeast"/>
              <w:ind w:left="-85"/>
              <w:jc w:val="center"/>
              <w:rPr>
                <w:rFonts w:ascii="宋体"/>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1988" w:type="dxa"/>
            <w:vAlign w:val="center"/>
          </w:tcPr>
          <w:p>
            <w:pPr>
              <w:spacing w:line="500" w:lineRule="atLeast"/>
              <w:ind w:left="-85"/>
              <w:jc w:val="center"/>
              <w:rPr>
                <w:rFonts w:ascii="宋体"/>
                <w:color w:val="auto"/>
                <w:szCs w:val="21"/>
                <w:highlight w:val="none"/>
              </w:rPr>
            </w:pPr>
            <w:r>
              <w:rPr>
                <w:rFonts w:hint="eastAsia" w:ascii="宋体" w:hAnsi="宋体"/>
                <w:color w:val="auto"/>
                <w:szCs w:val="21"/>
                <w:highlight w:val="none"/>
              </w:rPr>
              <w:t>联系人</w:t>
            </w:r>
          </w:p>
        </w:tc>
        <w:tc>
          <w:tcPr>
            <w:tcW w:w="2959" w:type="dxa"/>
            <w:vAlign w:val="center"/>
          </w:tcPr>
          <w:p>
            <w:pPr>
              <w:spacing w:line="500" w:lineRule="atLeast"/>
              <w:ind w:left="-85"/>
              <w:jc w:val="center"/>
              <w:rPr>
                <w:rFonts w:ascii="宋体"/>
                <w:color w:val="auto"/>
                <w:szCs w:val="21"/>
                <w:highlight w:val="none"/>
              </w:rPr>
            </w:pPr>
          </w:p>
        </w:tc>
        <w:tc>
          <w:tcPr>
            <w:tcW w:w="2261" w:type="dxa"/>
            <w:vAlign w:val="center"/>
          </w:tcPr>
          <w:p>
            <w:pPr>
              <w:spacing w:line="500" w:lineRule="atLeast"/>
              <w:ind w:left="-85"/>
              <w:jc w:val="center"/>
              <w:rPr>
                <w:rFonts w:ascii="宋体"/>
                <w:color w:val="auto"/>
                <w:szCs w:val="21"/>
                <w:highlight w:val="none"/>
              </w:rPr>
            </w:pPr>
            <w:r>
              <w:rPr>
                <w:rFonts w:hint="eastAsia" w:ascii="宋体" w:hAnsi="宋体"/>
                <w:color w:val="auto"/>
                <w:szCs w:val="21"/>
                <w:highlight w:val="none"/>
              </w:rPr>
              <w:t>房屋建筑面积</w:t>
            </w:r>
          </w:p>
        </w:tc>
        <w:tc>
          <w:tcPr>
            <w:tcW w:w="1933" w:type="dxa"/>
            <w:vAlign w:val="center"/>
          </w:tcPr>
          <w:p>
            <w:pPr>
              <w:spacing w:line="500" w:lineRule="atLeast"/>
              <w:ind w:left="-85"/>
              <w:jc w:val="center"/>
              <w:rPr>
                <w:rFonts w:ascii="宋体"/>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227" w:hRule="atLeast"/>
        </w:trPr>
        <w:tc>
          <w:tcPr>
            <w:tcW w:w="1988" w:type="dxa"/>
            <w:vAlign w:val="center"/>
          </w:tcPr>
          <w:p>
            <w:pPr>
              <w:spacing w:line="500" w:lineRule="atLeast"/>
              <w:jc w:val="center"/>
              <w:rPr>
                <w:rFonts w:ascii="宋体"/>
                <w:color w:val="auto"/>
                <w:szCs w:val="21"/>
                <w:highlight w:val="none"/>
              </w:rPr>
            </w:pPr>
            <w:r>
              <w:rPr>
                <w:rFonts w:hint="eastAsia" w:ascii="宋体" w:hAnsi="宋体"/>
                <w:color w:val="auto"/>
                <w:szCs w:val="21"/>
                <w:highlight w:val="none"/>
              </w:rPr>
              <w:t>经营范围</w:t>
            </w:r>
          </w:p>
        </w:tc>
        <w:tc>
          <w:tcPr>
            <w:tcW w:w="7153" w:type="dxa"/>
            <w:gridSpan w:val="3"/>
            <w:vAlign w:val="center"/>
          </w:tcPr>
          <w:p>
            <w:pPr>
              <w:spacing w:line="500" w:lineRule="atLeast"/>
              <w:ind w:left="-85"/>
              <w:jc w:val="center"/>
              <w:rPr>
                <w:rFonts w:ascii="宋体"/>
                <w:color w:val="auto"/>
                <w:szCs w:val="21"/>
                <w:highlight w:val="none"/>
              </w:rPr>
            </w:pPr>
          </w:p>
        </w:tc>
      </w:tr>
    </w:tbl>
    <w:p>
      <w:pPr>
        <w:rPr>
          <w:rFonts w:hint="default" w:ascii="宋体" w:hAnsi="宋体" w:cs="宋体"/>
          <w:color w:val="auto"/>
          <w:szCs w:val="21"/>
          <w:highlight w:val="none"/>
          <w:lang w:val="en-US"/>
        </w:rPr>
      </w:pPr>
      <w:r>
        <w:rPr>
          <w:rFonts w:hint="eastAsia" w:ascii="宋体" w:hAnsi="宋体" w:cs="宋体"/>
          <w:color w:val="auto"/>
          <w:szCs w:val="21"/>
          <w:highlight w:val="none"/>
        </w:rPr>
        <w:t>后附:1、营业执照、组织机构代码证、税务登记证（如三证合一只需提供有效期内的营业执照）扫描件加盖单位公章；</w:t>
      </w:r>
    </w:p>
    <w:p>
      <w:pPr>
        <w:pStyle w:val="8"/>
        <w:rPr>
          <w:color w:val="auto"/>
          <w:sz w:val="20"/>
          <w:highlight w:val="none"/>
        </w:rPr>
      </w:pPr>
      <w:r>
        <w:rPr>
          <w:rFonts w:hint="eastAsia" w:asciiTheme="majorEastAsia" w:hAnsiTheme="majorEastAsia" w:eastAsiaTheme="majorEastAsia" w:cstheme="majorEastAsia"/>
          <w:color w:val="auto"/>
          <w:kern w:val="1"/>
          <w:sz w:val="24"/>
          <w:szCs w:val="24"/>
          <w:highlight w:val="none"/>
        </w:rPr>
        <w:t>（三）</w:t>
      </w:r>
      <w:r>
        <w:rPr>
          <w:rFonts w:hint="eastAsia" w:asciiTheme="majorEastAsia" w:hAnsiTheme="majorEastAsia" w:eastAsiaTheme="majorEastAsia" w:cstheme="majorEastAsia"/>
          <w:color w:val="auto"/>
          <w:kern w:val="1"/>
          <w:sz w:val="24"/>
          <w:szCs w:val="24"/>
          <w:highlight w:val="none"/>
          <w:lang w:val="zh-CN"/>
        </w:rPr>
        <w:t>具备法律、行政法规规定的其他条件的证明材料（</w:t>
      </w:r>
      <w:r>
        <w:rPr>
          <w:rFonts w:hint="eastAsia" w:asciiTheme="majorEastAsia" w:hAnsiTheme="majorEastAsia" w:eastAsiaTheme="majorEastAsia" w:cstheme="majorEastAsia"/>
          <w:color w:val="auto"/>
          <w:kern w:val="1"/>
          <w:sz w:val="24"/>
          <w:szCs w:val="24"/>
          <w:highlight w:val="none"/>
        </w:rPr>
        <w:t>如有</w:t>
      </w:r>
      <w:r>
        <w:rPr>
          <w:rFonts w:hint="eastAsia" w:asciiTheme="majorEastAsia" w:hAnsiTheme="majorEastAsia" w:eastAsiaTheme="majorEastAsia" w:cstheme="majorEastAsia"/>
          <w:color w:val="auto"/>
          <w:kern w:val="1"/>
          <w:sz w:val="24"/>
          <w:szCs w:val="24"/>
          <w:highlight w:val="none"/>
          <w:lang w:val="zh-CN"/>
        </w:rPr>
        <w:t>）</w:t>
      </w:r>
    </w:p>
    <w:p>
      <w:pPr>
        <w:pStyle w:val="8"/>
        <w:spacing w:before="9"/>
        <w:rPr>
          <w:color w:val="auto"/>
          <w:sz w:val="20"/>
          <w:highlight w:val="none"/>
        </w:rPr>
      </w:pPr>
    </w:p>
    <w:p>
      <w:pPr>
        <w:pStyle w:val="4"/>
        <w:ind w:left="0" w:leftChars="0" w:firstLine="0" w:firstLineChars="0"/>
        <w:rPr>
          <w:color w:val="auto"/>
        </w:rPr>
      </w:pPr>
    </w:p>
    <w:p>
      <w:pPr>
        <w:rPr>
          <w:color w:val="auto"/>
        </w:rPr>
      </w:pPr>
    </w:p>
    <w:p>
      <w:pPr>
        <w:pStyle w:val="2"/>
        <w:rPr>
          <w:color w:val="auto"/>
        </w:rPr>
      </w:pPr>
    </w:p>
    <w:p>
      <w:pPr>
        <w:rPr>
          <w:color w:val="auto"/>
        </w:rPr>
      </w:pPr>
    </w:p>
    <w:p>
      <w:pPr>
        <w:rPr>
          <w:color w:val="auto"/>
          <w:highlight w:val="none"/>
        </w:rPr>
      </w:pPr>
    </w:p>
    <w:p>
      <w:pPr>
        <w:spacing w:line="360" w:lineRule="auto"/>
        <w:jc w:val="center"/>
        <w:rPr>
          <w:rFonts w:hint="eastAsia" w:asciiTheme="majorEastAsia" w:hAnsiTheme="majorEastAsia" w:eastAsiaTheme="majorEastAsia" w:cstheme="majorEastAsia"/>
          <w:b/>
          <w:bCs/>
          <w:color w:val="auto"/>
          <w:sz w:val="28"/>
          <w:szCs w:val="28"/>
          <w:highlight w:val="none"/>
        </w:rPr>
      </w:pPr>
      <w:r>
        <w:rPr>
          <w:rFonts w:hint="eastAsia" w:asciiTheme="majorEastAsia" w:hAnsiTheme="majorEastAsia" w:eastAsiaTheme="majorEastAsia" w:cstheme="majorEastAsia"/>
          <w:b/>
          <w:bCs/>
          <w:color w:val="auto"/>
          <w:sz w:val="28"/>
          <w:szCs w:val="28"/>
          <w:highlight w:val="none"/>
          <w:lang w:val="en-US" w:eastAsia="zh-CN"/>
        </w:rPr>
        <w:t>五</w:t>
      </w:r>
      <w:r>
        <w:rPr>
          <w:rFonts w:hint="eastAsia" w:asciiTheme="majorEastAsia" w:hAnsiTheme="majorEastAsia" w:eastAsiaTheme="majorEastAsia" w:cstheme="majorEastAsia"/>
          <w:b/>
          <w:bCs/>
          <w:color w:val="auto"/>
          <w:sz w:val="28"/>
          <w:szCs w:val="28"/>
          <w:highlight w:val="none"/>
        </w:rPr>
        <w:t>、声明</w:t>
      </w:r>
    </w:p>
    <w:p>
      <w:pPr>
        <w:spacing w:line="360" w:lineRule="auto"/>
        <w:rPr>
          <w:rFonts w:hint="eastAsia" w:asciiTheme="majorEastAsia" w:hAnsiTheme="majorEastAsia" w:eastAsiaTheme="majorEastAsia" w:cstheme="majorEastAsia"/>
          <w:b/>
          <w:bCs/>
          <w:color w:val="auto"/>
          <w:sz w:val="28"/>
          <w:szCs w:val="28"/>
          <w:highlight w:val="none"/>
        </w:rPr>
      </w:pPr>
    </w:p>
    <w:p>
      <w:pPr>
        <w:spacing w:line="360" w:lineRule="auto"/>
        <w:rPr>
          <w:rFonts w:hint="eastAsia" w:asciiTheme="majorEastAsia" w:hAnsiTheme="majorEastAsia" w:eastAsiaTheme="majorEastAsia" w:cstheme="majorEastAsia"/>
          <w:b/>
          <w:bCs/>
          <w:color w:val="auto"/>
          <w:sz w:val="28"/>
          <w:szCs w:val="28"/>
          <w:highlight w:val="none"/>
        </w:rPr>
      </w:pPr>
    </w:p>
    <w:p>
      <w:pPr>
        <w:jc w:val="center"/>
        <w:rPr>
          <w:rFonts w:hint="eastAsia" w:asciiTheme="majorEastAsia" w:hAnsiTheme="majorEastAsia" w:eastAsiaTheme="majorEastAsia" w:cstheme="majorEastAsia"/>
          <w:b/>
          <w:bCs/>
          <w:color w:val="auto"/>
          <w:sz w:val="28"/>
          <w:szCs w:val="28"/>
          <w:highlight w:val="none"/>
        </w:rPr>
      </w:pPr>
      <w:r>
        <w:rPr>
          <w:rFonts w:hint="eastAsia" w:asciiTheme="majorEastAsia" w:hAnsiTheme="majorEastAsia" w:eastAsiaTheme="majorEastAsia" w:cstheme="majorEastAsia"/>
          <w:b/>
          <w:bCs/>
          <w:color w:val="auto"/>
          <w:sz w:val="28"/>
          <w:szCs w:val="28"/>
          <w:highlight w:val="none"/>
        </w:rPr>
        <w:t>（1）无重大违法记录声明</w:t>
      </w:r>
    </w:p>
    <w:p>
      <w:pPr>
        <w:jc w:val="center"/>
        <w:rPr>
          <w:rFonts w:ascii="宋体" w:hAnsi="宋体" w:cs="宋体"/>
          <w:color w:val="auto"/>
          <w:sz w:val="32"/>
          <w:highlight w:val="none"/>
        </w:rPr>
      </w:pPr>
    </w:p>
    <w:p>
      <w:pPr>
        <w:jc w:val="center"/>
        <w:rPr>
          <w:rFonts w:ascii="宋体" w:hAnsi="宋体" w:cs="宋体"/>
          <w:color w:val="auto"/>
          <w:sz w:val="32"/>
          <w:highlight w:val="none"/>
        </w:rPr>
      </w:pPr>
    </w:p>
    <w:p>
      <w:pPr>
        <w:tabs>
          <w:tab w:val="left" w:pos="6300"/>
        </w:tabs>
        <w:snapToGrid w:val="0"/>
        <w:spacing w:line="500" w:lineRule="exact"/>
        <w:jc w:val="center"/>
        <w:rPr>
          <w:rFonts w:ascii="宋体" w:hAnsi="宋体" w:cs="宋体"/>
          <w:color w:val="auto"/>
          <w:szCs w:val="28"/>
          <w:highlight w:val="none"/>
        </w:rPr>
      </w:pPr>
    </w:p>
    <w:p>
      <w:pPr>
        <w:tabs>
          <w:tab w:val="left" w:pos="8280"/>
        </w:tabs>
        <w:adjustRightInd w:val="0"/>
        <w:snapToGrid w:val="0"/>
        <w:spacing w:line="360" w:lineRule="auto"/>
        <w:ind w:firstLine="480"/>
        <w:rPr>
          <w:rFonts w:ascii="宋体" w:hAnsi="宋体" w:cs="宋体"/>
          <w:color w:val="auto"/>
          <w:sz w:val="24"/>
          <w:highlight w:val="none"/>
        </w:rPr>
      </w:pPr>
      <w:r>
        <w:rPr>
          <w:rFonts w:hint="eastAsia" w:ascii="宋体" w:hAnsi="宋体" w:cs="宋体"/>
          <w:color w:val="auto"/>
          <w:sz w:val="24"/>
          <w:highlight w:val="none"/>
        </w:rPr>
        <w:t>采购项目名称：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pPr>
        <w:tabs>
          <w:tab w:val="left" w:pos="8280"/>
        </w:tabs>
        <w:adjustRightInd w:val="0"/>
        <w:snapToGrid w:val="0"/>
        <w:spacing w:line="360" w:lineRule="auto"/>
        <w:ind w:firstLine="480"/>
        <w:rPr>
          <w:rFonts w:ascii="宋体" w:hAnsi="宋体" w:cs="宋体"/>
          <w:color w:val="auto"/>
          <w:sz w:val="24"/>
          <w:highlight w:val="none"/>
        </w:rPr>
      </w:pPr>
    </w:p>
    <w:p>
      <w:pPr>
        <w:tabs>
          <w:tab w:val="left" w:pos="8280"/>
        </w:tabs>
        <w:adjustRightInd w:val="0"/>
        <w:snapToGrid w:val="0"/>
        <w:spacing w:line="360" w:lineRule="auto"/>
        <w:rPr>
          <w:rFonts w:hint="eastAsia" w:ascii="宋体" w:hAnsi="宋体" w:eastAsia="宋体" w:cs="宋体"/>
          <w:color w:val="auto"/>
          <w:sz w:val="24"/>
          <w:highlight w:val="none"/>
          <w:lang w:eastAsia="zh-CN"/>
        </w:rPr>
      </w:pPr>
      <w:r>
        <w:rPr>
          <w:rFonts w:hint="eastAsia" w:ascii="宋体" w:hAnsi="宋体" w:cs="宋体"/>
          <w:color w:val="auto"/>
          <w:sz w:val="24"/>
          <w:highlight w:val="none"/>
        </w:rPr>
        <w:t>致：</w:t>
      </w:r>
      <w:r>
        <w:rPr>
          <w:rFonts w:hint="eastAsia" w:ascii="宋体" w:hAnsi="宋体" w:cs="宋体"/>
          <w:color w:val="auto"/>
          <w:sz w:val="24"/>
          <w:highlight w:val="none"/>
          <w:lang w:eastAsia="zh-CN"/>
        </w:rPr>
        <w:t>唐山市珑呈招标代理有限公司</w:t>
      </w:r>
    </w:p>
    <w:p>
      <w:pPr>
        <w:tabs>
          <w:tab w:val="left" w:pos="8280"/>
        </w:tabs>
        <w:adjustRightInd w:val="0"/>
        <w:snapToGrid w:val="0"/>
        <w:spacing w:line="360" w:lineRule="auto"/>
        <w:ind w:firstLine="480"/>
        <w:rPr>
          <w:rFonts w:ascii="宋体" w:hAnsi="宋体" w:cs="宋体"/>
          <w:color w:val="auto"/>
          <w:sz w:val="24"/>
          <w:highlight w:val="none"/>
        </w:rPr>
      </w:pPr>
      <w:r>
        <w:rPr>
          <w:rFonts w:hint="eastAsia" w:ascii="宋体" w:hAnsi="宋体" w:cs="宋体"/>
          <w:color w:val="auto"/>
          <w:sz w:val="24"/>
          <w:highlight w:val="none"/>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投标人名称）郑重声明，我方参加本项目采购活动前三年内无重大违法活动记录（成立不足三年的自成立之日到参加项目之间的无重大违法记录声明），符合《中华人民共和国政府采购法》规定的供应商资格条件。我方对此声明负全部法律责任。</w:t>
      </w:r>
    </w:p>
    <w:p>
      <w:pPr>
        <w:tabs>
          <w:tab w:val="left" w:pos="8280"/>
        </w:tabs>
        <w:adjustRightInd w:val="0"/>
        <w:snapToGrid w:val="0"/>
        <w:spacing w:line="360" w:lineRule="auto"/>
        <w:ind w:firstLine="480"/>
        <w:rPr>
          <w:rFonts w:ascii="宋体" w:hAnsi="宋体" w:cs="宋体"/>
          <w:color w:val="auto"/>
          <w:sz w:val="24"/>
          <w:highlight w:val="none"/>
        </w:rPr>
      </w:pPr>
      <w:r>
        <w:rPr>
          <w:rFonts w:hint="eastAsia" w:ascii="宋体" w:hAnsi="宋体" w:cs="宋体"/>
          <w:color w:val="auto"/>
          <w:sz w:val="24"/>
          <w:highlight w:val="none"/>
        </w:rPr>
        <w:t xml:space="preserve"> 特此声明。</w:t>
      </w:r>
    </w:p>
    <w:p>
      <w:pPr>
        <w:tabs>
          <w:tab w:val="left" w:pos="8280"/>
        </w:tabs>
        <w:adjustRightInd w:val="0"/>
        <w:snapToGrid w:val="0"/>
        <w:spacing w:line="360" w:lineRule="auto"/>
        <w:ind w:firstLine="480"/>
        <w:rPr>
          <w:rFonts w:ascii="宋体" w:hAnsi="宋体" w:cs="宋体"/>
          <w:color w:val="auto"/>
          <w:sz w:val="24"/>
          <w:highlight w:val="none"/>
        </w:rPr>
      </w:pPr>
    </w:p>
    <w:p>
      <w:pPr>
        <w:tabs>
          <w:tab w:val="left" w:pos="8280"/>
        </w:tabs>
        <w:adjustRightInd w:val="0"/>
        <w:snapToGrid w:val="0"/>
        <w:spacing w:line="360" w:lineRule="auto"/>
        <w:ind w:firstLine="480"/>
        <w:rPr>
          <w:rFonts w:ascii="宋体" w:hAnsi="宋体" w:cs="宋体"/>
          <w:color w:val="auto"/>
          <w:sz w:val="24"/>
          <w:highlight w:val="none"/>
        </w:rPr>
      </w:pPr>
    </w:p>
    <w:p>
      <w:pPr>
        <w:tabs>
          <w:tab w:val="left" w:pos="8280"/>
        </w:tabs>
        <w:adjustRightInd w:val="0"/>
        <w:snapToGrid w:val="0"/>
        <w:spacing w:line="360" w:lineRule="auto"/>
        <w:ind w:firstLine="480"/>
        <w:rPr>
          <w:rFonts w:ascii="宋体" w:hAnsi="宋体" w:cs="宋体"/>
          <w:color w:val="auto"/>
          <w:sz w:val="24"/>
          <w:highlight w:val="none"/>
        </w:rPr>
      </w:pPr>
    </w:p>
    <w:p>
      <w:pPr>
        <w:tabs>
          <w:tab w:val="left" w:pos="8280"/>
        </w:tabs>
        <w:adjustRightInd w:val="0"/>
        <w:snapToGrid w:val="0"/>
        <w:spacing w:line="360" w:lineRule="auto"/>
        <w:ind w:firstLine="480"/>
        <w:rPr>
          <w:rFonts w:ascii="宋体" w:hAnsi="宋体" w:cs="宋体"/>
          <w:color w:val="auto"/>
          <w:sz w:val="24"/>
          <w:highlight w:val="none"/>
        </w:rPr>
      </w:pPr>
    </w:p>
    <w:p>
      <w:pPr>
        <w:tabs>
          <w:tab w:val="left" w:pos="8280"/>
        </w:tabs>
        <w:adjustRightInd w:val="0"/>
        <w:snapToGrid w:val="0"/>
        <w:spacing w:line="360" w:lineRule="auto"/>
        <w:ind w:firstLine="2730" w:firstLineChars="1300"/>
        <w:rPr>
          <w:rFonts w:ascii="宋体" w:hAnsi="宋体" w:cs="宋体"/>
          <w:color w:val="auto"/>
          <w:szCs w:val="21"/>
          <w:highlight w:val="none"/>
        </w:rPr>
      </w:pPr>
      <w:r>
        <w:rPr>
          <w:rFonts w:hint="eastAsia" w:ascii="宋体" w:hAnsi="宋体" w:cs="宋体"/>
          <w:color w:val="auto"/>
          <w:szCs w:val="21"/>
          <w:highlight w:val="none"/>
        </w:rPr>
        <w:t>投标人（全称）：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（公章）</w:t>
      </w:r>
    </w:p>
    <w:p>
      <w:pPr>
        <w:tabs>
          <w:tab w:val="left" w:pos="8280"/>
        </w:tabs>
        <w:adjustRightInd w:val="0"/>
        <w:snapToGrid w:val="0"/>
        <w:spacing w:line="360" w:lineRule="auto"/>
        <w:ind w:firstLine="4620" w:firstLineChars="2200"/>
        <w:rPr>
          <w:rFonts w:ascii="宋体" w:hAnsi="宋体" w:cs="宋体"/>
          <w:color w:val="auto"/>
          <w:szCs w:val="21"/>
          <w:highlight w:val="none"/>
        </w:rPr>
      </w:pPr>
    </w:p>
    <w:p>
      <w:pPr>
        <w:tabs>
          <w:tab w:val="left" w:pos="8280"/>
        </w:tabs>
        <w:adjustRightInd w:val="0"/>
        <w:snapToGrid w:val="0"/>
        <w:spacing w:line="360" w:lineRule="auto"/>
        <w:ind w:firstLine="4620" w:firstLineChars="2200"/>
        <w:rPr>
          <w:rFonts w:ascii="宋体" w:hAnsi="宋体" w:cs="宋体"/>
          <w:color w:val="auto"/>
          <w:sz w:val="24"/>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pPr>
        <w:spacing w:line="480" w:lineRule="auto"/>
        <w:ind w:firstLine="2642" w:firstLineChars="940"/>
        <w:rPr>
          <w:rFonts w:ascii="宋体" w:hAnsi="宋体" w:cs="宋体"/>
          <w:b/>
          <w:color w:val="auto"/>
          <w:sz w:val="28"/>
          <w:szCs w:val="28"/>
          <w:highlight w:val="none"/>
        </w:rPr>
      </w:pPr>
    </w:p>
    <w:p>
      <w:pPr>
        <w:spacing w:line="480" w:lineRule="auto"/>
        <w:rPr>
          <w:rFonts w:ascii="宋体" w:hAnsi="宋体" w:cs="宋体"/>
          <w:b/>
          <w:color w:val="auto"/>
          <w:sz w:val="28"/>
          <w:szCs w:val="28"/>
          <w:highlight w:val="none"/>
        </w:rPr>
      </w:pPr>
    </w:p>
    <w:p>
      <w:pPr>
        <w:spacing w:line="480" w:lineRule="auto"/>
        <w:jc w:val="center"/>
        <w:rPr>
          <w:rFonts w:ascii="宋体" w:hAnsi="宋体" w:cs="宋体"/>
          <w:b/>
          <w:color w:val="auto"/>
          <w:sz w:val="28"/>
          <w:szCs w:val="28"/>
          <w:highlight w:val="none"/>
        </w:rPr>
      </w:pPr>
    </w:p>
    <w:p>
      <w:pPr>
        <w:pStyle w:val="2"/>
        <w:ind w:firstLine="643"/>
        <w:jc w:val="center"/>
        <w:rPr>
          <w:rFonts w:hint="eastAsia"/>
          <w:b/>
          <w:color w:val="auto"/>
          <w:sz w:val="32"/>
          <w:szCs w:val="32"/>
          <w:highlight w:val="none"/>
        </w:rPr>
      </w:pPr>
    </w:p>
    <w:p>
      <w:pPr>
        <w:pStyle w:val="2"/>
        <w:ind w:firstLine="643"/>
        <w:jc w:val="center"/>
        <w:rPr>
          <w:rFonts w:hint="eastAsia" w:asciiTheme="majorEastAsia" w:hAnsiTheme="majorEastAsia" w:eastAsiaTheme="majorEastAsia" w:cstheme="majorEastAsia"/>
          <w:b/>
          <w:bCs/>
          <w:color w:val="auto"/>
          <w:sz w:val="28"/>
          <w:szCs w:val="28"/>
          <w:highlight w:val="none"/>
        </w:rPr>
      </w:pPr>
      <w:r>
        <w:rPr>
          <w:rFonts w:hint="eastAsia" w:asciiTheme="majorEastAsia" w:hAnsiTheme="majorEastAsia" w:eastAsiaTheme="majorEastAsia" w:cstheme="majorEastAsia"/>
          <w:b/>
          <w:color w:val="auto"/>
          <w:sz w:val="28"/>
          <w:szCs w:val="28"/>
          <w:highlight w:val="none"/>
        </w:rPr>
        <w:t>（2）</w:t>
      </w:r>
      <w:r>
        <w:rPr>
          <w:rFonts w:hint="eastAsia" w:asciiTheme="majorEastAsia" w:hAnsiTheme="majorEastAsia" w:eastAsiaTheme="majorEastAsia" w:cstheme="majorEastAsia"/>
          <w:b/>
          <w:bCs/>
          <w:color w:val="auto"/>
          <w:sz w:val="28"/>
          <w:szCs w:val="28"/>
          <w:highlight w:val="none"/>
        </w:rPr>
        <w:t>未被列入失信行为的声明</w:t>
      </w:r>
    </w:p>
    <w:p>
      <w:pPr>
        <w:pStyle w:val="2"/>
        <w:ind w:firstLine="420"/>
        <w:rPr>
          <w:rFonts w:ascii="宋体" w:cs="宋体"/>
          <w:bCs/>
          <w:color w:val="auto"/>
          <w:szCs w:val="21"/>
          <w:highlight w:val="none"/>
        </w:rPr>
      </w:pPr>
    </w:p>
    <w:p>
      <w:pPr>
        <w:tabs>
          <w:tab w:val="left" w:pos="8280"/>
        </w:tabs>
        <w:adjustRightInd w:val="0"/>
        <w:snapToGrid w:val="0"/>
        <w:spacing w:line="360" w:lineRule="auto"/>
        <w:rPr>
          <w:rFonts w:ascii="宋体" w:hAnsi="宋体"/>
          <w:color w:val="auto"/>
          <w:sz w:val="24"/>
          <w:highlight w:val="none"/>
        </w:rPr>
      </w:pPr>
      <w:r>
        <w:rPr>
          <w:rFonts w:hint="eastAsia" w:ascii="宋体" w:hAnsi="宋体"/>
          <w:color w:val="auto"/>
          <w:sz w:val="24"/>
          <w:highlight w:val="none"/>
        </w:rPr>
        <w:t xml:space="preserve">                                </w:t>
      </w:r>
    </w:p>
    <w:p>
      <w:pPr>
        <w:tabs>
          <w:tab w:val="left" w:pos="8280"/>
        </w:tabs>
        <w:adjustRightInd w:val="0"/>
        <w:snapToGrid w:val="0"/>
        <w:spacing w:line="360" w:lineRule="auto"/>
        <w:rPr>
          <w:rFonts w:hint="eastAsia" w:eastAsia="宋体"/>
          <w:bCs/>
          <w:color w:val="auto"/>
          <w:szCs w:val="21"/>
          <w:highlight w:val="none"/>
          <w:lang w:eastAsia="zh-CN"/>
        </w:rPr>
      </w:pPr>
      <w:r>
        <w:rPr>
          <w:rFonts w:hint="eastAsia" w:ascii="宋体" w:hAnsi="宋体"/>
          <w:color w:val="auto"/>
          <w:szCs w:val="21"/>
          <w:highlight w:val="none"/>
        </w:rPr>
        <w:t>致：</w:t>
      </w:r>
      <w:r>
        <w:rPr>
          <w:rFonts w:hint="eastAsia" w:ascii="宋体" w:hAnsi="宋体"/>
          <w:color w:val="auto"/>
          <w:szCs w:val="21"/>
          <w:highlight w:val="none"/>
          <w:lang w:eastAsia="zh-CN"/>
        </w:rPr>
        <w:t>唐山市珑呈招标代理有限公司</w:t>
      </w:r>
    </w:p>
    <w:p>
      <w:pPr>
        <w:tabs>
          <w:tab w:val="left" w:pos="8280"/>
        </w:tabs>
        <w:adjustRightInd w:val="0"/>
        <w:snapToGrid w:val="0"/>
        <w:spacing w:line="360" w:lineRule="auto"/>
        <w:ind w:firstLine="480"/>
        <w:rPr>
          <w:rFonts w:ascii="宋体" w:hAnsi="宋体"/>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（投标人名称）郑重声明，我方参加本项目采购活动前未被列入</w:t>
      </w:r>
      <w:r>
        <w:rPr>
          <w:rFonts w:hint="eastAsia" w:ascii="宋体" w:hAnsi="宋体" w:cs="宋体"/>
          <w:bCs/>
          <w:color w:val="auto"/>
          <w:szCs w:val="21"/>
          <w:highlight w:val="none"/>
        </w:rPr>
        <w:t>信用中国渠道信用记录失信被执行人、企业经营异常名录、重大税收违法案件当事人名单及中国政府采购网政府采购严重违法失信行为记录名单</w:t>
      </w:r>
      <w:r>
        <w:rPr>
          <w:rFonts w:hint="eastAsia" w:ascii="宋体" w:hAnsi="宋体"/>
          <w:color w:val="auto"/>
          <w:szCs w:val="21"/>
          <w:highlight w:val="none"/>
        </w:rPr>
        <w:t>。我方对此声明负全部法律责任。</w:t>
      </w:r>
    </w:p>
    <w:p>
      <w:pPr>
        <w:tabs>
          <w:tab w:val="left" w:pos="8280"/>
        </w:tabs>
        <w:adjustRightInd w:val="0"/>
        <w:snapToGrid w:val="0"/>
        <w:spacing w:line="360" w:lineRule="auto"/>
        <w:ind w:firstLine="480"/>
        <w:rPr>
          <w:rFonts w:ascii="宋体" w:hAnsi="宋体"/>
          <w:color w:val="auto"/>
          <w:szCs w:val="21"/>
          <w:highlight w:val="none"/>
        </w:rPr>
      </w:pPr>
      <w:r>
        <w:rPr>
          <w:rFonts w:hint="eastAsia" w:ascii="宋体" w:hAnsi="宋体"/>
          <w:color w:val="auto"/>
          <w:szCs w:val="21"/>
          <w:highlight w:val="none"/>
        </w:rPr>
        <w:t xml:space="preserve"> 特此声明。</w:t>
      </w:r>
    </w:p>
    <w:p>
      <w:pPr>
        <w:pStyle w:val="2"/>
        <w:ind w:left="840" w:leftChars="400" w:firstLine="0" w:firstLineChars="0"/>
        <w:rPr>
          <w:rFonts w:ascii="宋体" w:cs="宋体"/>
          <w:color w:val="auto"/>
          <w:szCs w:val="21"/>
          <w:highlight w:val="none"/>
        </w:rPr>
      </w:pPr>
    </w:p>
    <w:p>
      <w:pPr>
        <w:pStyle w:val="2"/>
        <w:ind w:left="840" w:leftChars="400" w:firstLine="0" w:firstLineChars="0"/>
        <w:rPr>
          <w:rFonts w:ascii="宋体" w:cs="宋体"/>
          <w:color w:val="auto"/>
          <w:szCs w:val="21"/>
          <w:highlight w:val="none"/>
        </w:rPr>
      </w:pPr>
      <w:r>
        <w:rPr>
          <w:rFonts w:hint="eastAsia" w:ascii="宋体" w:cs="宋体"/>
          <w:color w:val="auto"/>
          <w:szCs w:val="21"/>
          <w:highlight w:val="none"/>
        </w:rPr>
        <w:t xml:space="preserve">  </w:t>
      </w:r>
    </w:p>
    <w:p>
      <w:pPr>
        <w:tabs>
          <w:tab w:val="left" w:pos="8280"/>
        </w:tabs>
        <w:adjustRightInd w:val="0"/>
        <w:snapToGrid w:val="0"/>
        <w:spacing w:line="360" w:lineRule="auto"/>
        <w:ind w:firstLine="3360" w:firstLineChars="1600"/>
        <w:rPr>
          <w:rFonts w:ascii="宋体" w:hAnsi="宋体" w:cs="宋体"/>
          <w:color w:val="auto"/>
          <w:szCs w:val="21"/>
          <w:highlight w:val="none"/>
        </w:rPr>
      </w:pPr>
      <w:r>
        <w:rPr>
          <w:rFonts w:hint="eastAsia" w:ascii="宋体" w:hAnsi="宋体" w:cs="宋体"/>
          <w:color w:val="auto"/>
          <w:szCs w:val="21"/>
          <w:highlight w:val="none"/>
        </w:rPr>
        <w:t>投标人（全称）：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（公章）</w:t>
      </w:r>
    </w:p>
    <w:p>
      <w:pPr>
        <w:tabs>
          <w:tab w:val="left" w:pos="8280"/>
        </w:tabs>
        <w:adjustRightInd w:val="0"/>
        <w:snapToGrid w:val="0"/>
        <w:spacing w:line="360" w:lineRule="auto"/>
        <w:ind w:firstLine="4620" w:firstLineChars="2200"/>
        <w:rPr>
          <w:rFonts w:ascii="宋体" w:hAnsi="宋体" w:cs="宋体"/>
          <w:color w:val="auto"/>
          <w:szCs w:val="21"/>
          <w:highlight w:val="none"/>
        </w:rPr>
      </w:pPr>
    </w:p>
    <w:p>
      <w:pPr>
        <w:spacing w:before="100" w:beforeAutospacing="1" w:after="100" w:afterAutospacing="1"/>
        <w:jc w:val="right"/>
        <w:rPr>
          <w:bCs/>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pPr>
        <w:pStyle w:val="2"/>
        <w:ind w:left="0" w:leftChars="0" w:firstLine="0" w:firstLineChars="0"/>
        <w:rPr>
          <w:rFonts w:ascii="宋体" w:cs="宋体"/>
          <w:color w:val="auto"/>
          <w:szCs w:val="21"/>
          <w:highlight w:val="none"/>
        </w:rPr>
      </w:pPr>
    </w:p>
    <w:p>
      <w:pPr>
        <w:pStyle w:val="2"/>
        <w:ind w:left="0" w:leftChars="0" w:firstLine="0" w:firstLineChars="0"/>
        <w:rPr>
          <w:rFonts w:ascii="宋体" w:cs="宋体"/>
          <w:color w:val="auto"/>
          <w:szCs w:val="21"/>
          <w:highlight w:val="none"/>
        </w:rPr>
      </w:pPr>
    </w:p>
    <w:p>
      <w:pPr>
        <w:pStyle w:val="2"/>
        <w:ind w:left="840" w:leftChars="400" w:firstLine="0" w:firstLineChars="0"/>
        <w:rPr>
          <w:rFonts w:ascii="宋体" w:cs="宋体"/>
          <w:color w:val="auto"/>
          <w:szCs w:val="21"/>
          <w:highlight w:val="none"/>
        </w:rPr>
      </w:pPr>
    </w:p>
    <w:p>
      <w:pPr>
        <w:pStyle w:val="2"/>
        <w:ind w:left="0" w:leftChars="0" w:firstLineChars="0"/>
        <w:rPr>
          <w:rFonts w:ascii="宋体" w:cs="宋体"/>
          <w:color w:val="auto"/>
          <w:szCs w:val="21"/>
          <w:highlight w:val="none"/>
        </w:rPr>
      </w:pPr>
      <w:r>
        <w:rPr>
          <w:rFonts w:hint="eastAsia" w:ascii="宋体" w:cs="宋体"/>
          <w:color w:val="auto"/>
          <w:szCs w:val="21"/>
          <w:highlight w:val="none"/>
        </w:rPr>
        <w:t>代理机构在评标现场对供应商的失信被执行人、企业经营异常名录、重大税收违法案件当事人名单及中国政府采购网政府采购严重违法失信行为进行查询。如有其中任何一项失信行为，做废标处理。</w:t>
      </w:r>
    </w:p>
    <w:p>
      <w:pPr>
        <w:pStyle w:val="2"/>
        <w:ind w:left="0" w:leftChars="0" w:firstLineChars="0"/>
        <w:rPr>
          <w:rFonts w:ascii="宋体" w:cs="宋体"/>
          <w:color w:val="auto"/>
          <w:szCs w:val="21"/>
          <w:highlight w:val="none"/>
        </w:rPr>
      </w:pPr>
      <w:r>
        <w:rPr>
          <w:rFonts w:hint="eastAsia" w:ascii="宋体" w:cs="宋体"/>
          <w:color w:val="auto"/>
          <w:szCs w:val="21"/>
          <w:highlight w:val="none"/>
        </w:rPr>
        <w:t>查询网址：信用中国：</w:t>
      </w:r>
      <w:r>
        <w:rPr>
          <w:color w:val="auto"/>
          <w:highlight w:val="none"/>
        </w:rPr>
        <w:fldChar w:fldCharType="begin"/>
      </w:r>
      <w:r>
        <w:rPr>
          <w:color w:val="auto"/>
          <w:highlight w:val="none"/>
        </w:rPr>
        <w:instrText xml:space="preserve"> HYPERLINK "https://www.creditchina.gov.cn/xinyongfuwu/?navPage=5" </w:instrText>
      </w:r>
      <w:r>
        <w:rPr>
          <w:color w:val="auto"/>
          <w:highlight w:val="none"/>
        </w:rPr>
        <w:fldChar w:fldCharType="separate"/>
      </w:r>
      <w:r>
        <w:rPr>
          <w:rStyle w:val="29"/>
          <w:rFonts w:hint="eastAsia" w:ascii="宋体" w:cs="宋体"/>
          <w:color w:val="auto"/>
          <w:szCs w:val="21"/>
          <w:highlight w:val="none"/>
        </w:rPr>
        <w:t>https://www.creditchina.gov.cn</w:t>
      </w:r>
      <w:r>
        <w:rPr>
          <w:rStyle w:val="29"/>
          <w:rFonts w:hint="eastAsia" w:ascii="宋体" w:cs="宋体"/>
          <w:color w:val="auto"/>
          <w:szCs w:val="21"/>
          <w:highlight w:val="none"/>
        </w:rPr>
        <w:fldChar w:fldCharType="end"/>
      </w:r>
    </w:p>
    <w:p>
      <w:pPr>
        <w:pStyle w:val="2"/>
        <w:ind w:left="0" w:leftChars="0" w:firstLineChars="0"/>
        <w:rPr>
          <w:rFonts w:ascii="宋体" w:cs="宋体"/>
          <w:color w:val="auto"/>
          <w:szCs w:val="21"/>
          <w:highlight w:val="none"/>
        </w:rPr>
      </w:pPr>
      <w:r>
        <w:rPr>
          <w:rFonts w:hint="eastAsia" w:ascii="宋体" w:cs="宋体"/>
          <w:color w:val="auto"/>
          <w:szCs w:val="21"/>
          <w:highlight w:val="none"/>
        </w:rPr>
        <w:t xml:space="preserve">          信用中国（河北）：</w:t>
      </w:r>
      <w:r>
        <w:rPr>
          <w:color w:val="auto"/>
          <w:highlight w:val="none"/>
        </w:rPr>
        <w:fldChar w:fldCharType="begin"/>
      </w:r>
      <w:r>
        <w:rPr>
          <w:color w:val="auto"/>
          <w:highlight w:val="none"/>
        </w:rPr>
        <w:instrText xml:space="preserve"> HYPERLINK "https://www.creditchina.gov.cn/xinyongfuwu/?navPage=5" </w:instrText>
      </w:r>
      <w:r>
        <w:rPr>
          <w:color w:val="auto"/>
          <w:highlight w:val="none"/>
        </w:rPr>
        <w:fldChar w:fldCharType="separate"/>
      </w:r>
      <w:r>
        <w:rPr>
          <w:rStyle w:val="29"/>
          <w:rFonts w:hint="eastAsia" w:ascii="宋体" w:cs="宋体"/>
          <w:color w:val="auto"/>
          <w:szCs w:val="21"/>
          <w:highlight w:val="none"/>
        </w:rPr>
        <w:t>http://www.xy.hebei.gov.cn</w:t>
      </w:r>
      <w:r>
        <w:rPr>
          <w:rStyle w:val="29"/>
          <w:rFonts w:hint="eastAsia" w:ascii="宋体" w:cs="宋体"/>
          <w:color w:val="auto"/>
          <w:szCs w:val="21"/>
          <w:highlight w:val="none"/>
        </w:rPr>
        <w:fldChar w:fldCharType="end"/>
      </w:r>
    </w:p>
    <w:p>
      <w:pPr>
        <w:pStyle w:val="2"/>
        <w:ind w:left="0" w:leftChars="0" w:firstLineChars="0"/>
        <w:rPr>
          <w:rFonts w:ascii="宋体" w:cs="宋体"/>
          <w:color w:val="auto"/>
          <w:szCs w:val="21"/>
          <w:highlight w:val="none"/>
        </w:rPr>
      </w:pPr>
      <w:r>
        <w:rPr>
          <w:rFonts w:hint="eastAsia" w:ascii="宋体" w:cs="宋体"/>
          <w:color w:val="auto"/>
          <w:szCs w:val="21"/>
          <w:highlight w:val="none"/>
        </w:rPr>
        <w:t xml:space="preserve">          中国政府采购网：</w:t>
      </w:r>
      <w:r>
        <w:rPr>
          <w:color w:val="auto"/>
          <w:highlight w:val="none"/>
        </w:rPr>
        <w:fldChar w:fldCharType="begin"/>
      </w:r>
      <w:r>
        <w:rPr>
          <w:color w:val="auto"/>
          <w:highlight w:val="none"/>
        </w:rPr>
        <w:instrText xml:space="preserve"> HYPERLINK "http://www.ccgp.gov.cn/。" </w:instrText>
      </w:r>
      <w:r>
        <w:rPr>
          <w:color w:val="auto"/>
          <w:highlight w:val="none"/>
        </w:rPr>
        <w:fldChar w:fldCharType="separate"/>
      </w:r>
      <w:r>
        <w:rPr>
          <w:rStyle w:val="29"/>
          <w:rFonts w:hint="eastAsia" w:ascii="宋体" w:cs="宋体"/>
          <w:color w:val="auto"/>
          <w:szCs w:val="21"/>
          <w:highlight w:val="none"/>
        </w:rPr>
        <w:t>http://www.ccgp.gov.cn</w:t>
      </w:r>
      <w:r>
        <w:rPr>
          <w:rStyle w:val="29"/>
          <w:rFonts w:hint="eastAsia" w:ascii="宋体" w:cs="宋体"/>
          <w:color w:val="auto"/>
          <w:szCs w:val="21"/>
          <w:highlight w:val="none"/>
        </w:rPr>
        <w:fldChar w:fldCharType="end"/>
      </w:r>
    </w:p>
    <w:p>
      <w:pPr>
        <w:pStyle w:val="2"/>
        <w:ind w:left="0" w:leftChars="0" w:firstLineChars="0"/>
        <w:rPr>
          <w:rFonts w:ascii="宋体" w:cs="宋体"/>
          <w:color w:val="auto"/>
          <w:szCs w:val="21"/>
          <w:highlight w:val="none"/>
        </w:rPr>
      </w:pPr>
      <w:r>
        <w:rPr>
          <w:rFonts w:hint="eastAsia" w:ascii="宋体" w:cs="宋体"/>
          <w:color w:val="auto"/>
          <w:szCs w:val="21"/>
          <w:highlight w:val="none"/>
        </w:rPr>
        <w:t xml:space="preserve">          中国河北政府采购网：</w:t>
      </w:r>
      <w:r>
        <w:rPr>
          <w:color w:val="auto"/>
          <w:highlight w:val="none"/>
        </w:rPr>
        <w:fldChar w:fldCharType="begin"/>
      </w:r>
      <w:r>
        <w:rPr>
          <w:color w:val="auto"/>
          <w:highlight w:val="none"/>
        </w:rPr>
        <w:instrText xml:space="preserve"> HYPERLINK "http://www.ccgp.gov.cn/。" </w:instrText>
      </w:r>
      <w:r>
        <w:rPr>
          <w:color w:val="auto"/>
          <w:highlight w:val="none"/>
        </w:rPr>
        <w:fldChar w:fldCharType="separate"/>
      </w:r>
      <w:r>
        <w:rPr>
          <w:rStyle w:val="29"/>
          <w:rFonts w:hint="eastAsia" w:ascii="宋体" w:cs="宋体"/>
          <w:color w:val="auto"/>
          <w:szCs w:val="21"/>
          <w:highlight w:val="none"/>
        </w:rPr>
        <w:t>http://www.ccgp-hebei.gov.cn</w:t>
      </w:r>
      <w:r>
        <w:rPr>
          <w:rStyle w:val="29"/>
          <w:rFonts w:hint="eastAsia" w:ascii="宋体" w:cs="宋体"/>
          <w:color w:val="auto"/>
          <w:szCs w:val="21"/>
          <w:highlight w:val="none"/>
        </w:rPr>
        <w:fldChar w:fldCharType="end"/>
      </w:r>
    </w:p>
    <w:p>
      <w:pPr>
        <w:pStyle w:val="2"/>
        <w:ind w:left="0" w:leftChars="0" w:firstLineChars="0"/>
        <w:rPr>
          <w:b/>
          <w:bCs/>
          <w:color w:val="auto"/>
          <w:sz w:val="32"/>
          <w:szCs w:val="32"/>
          <w:highlight w:val="none"/>
        </w:rPr>
      </w:pPr>
      <w:r>
        <w:rPr>
          <w:rFonts w:hint="eastAsia" w:ascii="宋体" w:cs="宋体"/>
          <w:color w:val="auto"/>
          <w:szCs w:val="21"/>
          <w:highlight w:val="none"/>
        </w:rPr>
        <w:t xml:space="preserve">          国家企业信用信息公示系统：http: //www.gsxt.gov.cn</w:t>
      </w:r>
    </w:p>
    <w:p>
      <w:pPr>
        <w:rPr>
          <w:b/>
          <w:bCs/>
          <w:color w:val="auto"/>
          <w:highlight w:val="none"/>
        </w:rPr>
      </w:pPr>
    </w:p>
    <w:p>
      <w:pPr>
        <w:rPr>
          <w:b/>
          <w:bCs/>
          <w:color w:val="auto"/>
          <w:highlight w:val="none"/>
        </w:rPr>
      </w:pPr>
      <w:r>
        <w:rPr>
          <w:rFonts w:hint="eastAsia"/>
          <w:b/>
          <w:bCs/>
          <w:color w:val="auto"/>
          <w:highlight w:val="none"/>
        </w:rPr>
        <w:t>（3）为采购项目提供整体设计、规范编制或者项目管理、监理、检测等服务的供应商，不得参加本采购项目的声明（格式自拟）</w:t>
      </w:r>
    </w:p>
    <w:p>
      <w:pPr>
        <w:rPr>
          <w:b/>
          <w:bCs/>
          <w:color w:val="auto"/>
          <w:highlight w:val="none"/>
        </w:rPr>
      </w:pPr>
    </w:p>
    <w:p>
      <w:pPr>
        <w:rPr>
          <w:b/>
          <w:bCs/>
          <w:color w:val="auto"/>
          <w:highlight w:val="none"/>
        </w:rPr>
      </w:pPr>
    </w:p>
    <w:p>
      <w:pPr>
        <w:rPr>
          <w:b/>
          <w:bCs/>
          <w:color w:val="auto"/>
          <w:highlight w:val="none"/>
        </w:rPr>
      </w:pPr>
      <w:r>
        <w:rPr>
          <w:rFonts w:hint="eastAsia"/>
          <w:b/>
          <w:bCs/>
          <w:color w:val="auto"/>
          <w:highlight w:val="none"/>
        </w:rPr>
        <w:t>（4）单位负责人为同一人或存在直接控股、管理关系的不同投标人，不得同时参加本项目的投标的声明（格式自拟）</w:t>
      </w:r>
    </w:p>
    <w:p>
      <w:pPr>
        <w:rPr>
          <w:color w:val="auto"/>
          <w:highlight w:val="none"/>
        </w:rPr>
      </w:pPr>
    </w:p>
    <w:p>
      <w:pPr>
        <w:pStyle w:val="18"/>
        <w:ind w:firstLine="240"/>
        <w:rPr>
          <w:color w:val="auto"/>
          <w:highlight w:val="none"/>
        </w:rPr>
      </w:pPr>
    </w:p>
    <w:p>
      <w:pPr>
        <w:pStyle w:val="2"/>
        <w:ind w:firstLine="420"/>
        <w:rPr>
          <w:color w:val="auto"/>
          <w:highlight w:val="none"/>
        </w:rPr>
      </w:pPr>
    </w:p>
    <w:p>
      <w:pPr>
        <w:pStyle w:val="6"/>
        <w:keepNext w:val="0"/>
        <w:keepLines w:val="0"/>
        <w:ind w:firstLine="1687" w:firstLineChars="600"/>
        <w:rPr>
          <w:rFonts w:hint="eastAsia" w:ascii="宋体" w:hAnsi="宋体" w:eastAsia="宋体" w:cs="宋体"/>
          <w:color w:val="auto"/>
          <w:sz w:val="28"/>
          <w:szCs w:val="28"/>
          <w:highlight w:val="none"/>
          <w:lang w:eastAsia="zh-CN"/>
        </w:rPr>
      </w:pPr>
      <w:bookmarkStart w:id="657" w:name="_Toc27386"/>
      <w:bookmarkStart w:id="658" w:name="_Toc4179"/>
      <w:bookmarkStart w:id="659" w:name="_Toc11669"/>
      <w:bookmarkStart w:id="660" w:name="_Toc19080"/>
      <w:bookmarkStart w:id="661" w:name="_Toc14785"/>
      <w:bookmarkStart w:id="662" w:name="_Toc9510"/>
      <w:r>
        <w:rPr>
          <w:rFonts w:hint="eastAsia" w:ascii="宋体" w:hAnsi="宋体" w:cs="宋体"/>
          <w:color w:val="auto"/>
          <w:sz w:val="28"/>
          <w:szCs w:val="28"/>
          <w:highlight w:val="none"/>
          <w:lang w:val="en-US" w:eastAsia="zh-CN"/>
        </w:rPr>
        <w:t>六</w:t>
      </w:r>
      <w:r>
        <w:rPr>
          <w:rFonts w:hint="eastAsia" w:ascii="宋体" w:hAnsi="宋体" w:cs="宋体"/>
          <w:color w:val="auto"/>
          <w:sz w:val="28"/>
          <w:szCs w:val="28"/>
          <w:highlight w:val="none"/>
        </w:rPr>
        <w:t>、</w:t>
      </w:r>
      <w:bookmarkEnd w:id="657"/>
      <w:bookmarkEnd w:id="658"/>
      <w:bookmarkEnd w:id="659"/>
      <w:bookmarkEnd w:id="660"/>
      <w:bookmarkEnd w:id="661"/>
      <w:bookmarkEnd w:id="662"/>
      <w:r>
        <w:rPr>
          <w:rFonts w:hint="eastAsia" w:ascii="宋体" w:hAnsi="宋体" w:cs="宋体"/>
          <w:color w:val="auto"/>
          <w:sz w:val="28"/>
          <w:szCs w:val="28"/>
          <w:highlight w:val="none"/>
          <w:lang w:eastAsia="zh-CN"/>
        </w:rPr>
        <w:t>近年项目情况表</w:t>
      </w:r>
    </w:p>
    <w:tbl>
      <w:tblPr>
        <w:tblStyle w:val="19"/>
        <w:tblpPr w:leftFromText="180" w:rightFromText="180" w:vertAnchor="text" w:horzAnchor="page" w:tblpX="1681" w:tblpY="171"/>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69"/>
        <w:gridCol w:w="625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trPr>
        <w:tc>
          <w:tcPr>
            <w:tcW w:w="2269" w:type="dxa"/>
            <w:noWrap w:val="0"/>
            <w:vAlign w:val="top"/>
          </w:tcPr>
          <w:p>
            <w:pPr>
              <w:pStyle w:val="47"/>
              <w:spacing w:before="1"/>
              <w:rPr>
                <w:color w:val="auto"/>
                <w:sz w:val="20"/>
                <w:highlight w:val="none"/>
              </w:rPr>
            </w:pPr>
          </w:p>
          <w:p>
            <w:pPr>
              <w:pStyle w:val="47"/>
              <w:ind w:left="482" w:right="474"/>
              <w:jc w:val="center"/>
              <w:rPr>
                <w:color w:val="auto"/>
                <w:sz w:val="21"/>
                <w:highlight w:val="none"/>
              </w:rPr>
            </w:pPr>
            <w:r>
              <w:rPr>
                <w:color w:val="auto"/>
                <w:sz w:val="21"/>
                <w:highlight w:val="none"/>
              </w:rPr>
              <w:t>项目名称</w:t>
            </w:r>
          </w:p>
        </w:tc>
        <w:tc>
          <w:tcPr>
            <w:tcW w:w="6253" w:type="dxa"/>
            <w:noWrap w:val="0"/>
            <w:vAlign w:val="top"/>
          </w:tcPr>
          <w:p>
            <w:pPr>
              <w:pStyle w:val="47"/>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5" w:hRule="atLeast"/>
        </w:trPr>
        <w:tc>
          <w:tcPr>
            <w:tcW w:w="2269" w:type="dxa"/>
            <w:noWrap w:val="0"/>
            <w:vAlign w:val="top"/>
          </w:tcPr>
          <w:p>
            <w:pPr>
              <w:pStyle w:val="47"/>
              <w:spacing w:before="1"/>
              <w:rPr>
                <w:color w:val="auto"/>
                <w:sz w:val="20"/>
                <w:highlight w:val="none"/>
              </w:rPr>
            </w:pPr>
          </w:p>
          <w:p>
            <w:pPr>
              <w:pStyle w:val="47"/>
              <w:ind w:left="482" w:right="474"/>
              <w:jc w:val="center"/>
              <w:rPr>
                <w:color w:val="auto"/>
                <w:sz w:val="21"/>
                <w:highlight w:val="none"/>
              </w:rPr>
            </w:pPr>
            <w:r>
              <w:rPr>
                <w:color w:val="auto"/>
                <w:sz w:val="21"/>
                <w:highlight w:val="none"/>
              </w:rPr>
              <w:t>项目所在地</w:t>
            </w:r>
          </w:p>
        </w:tc>
        <w:tc>
          <w:tcPr>
            <w:tcW w:w="6253" w:type="dxa"/>
            <w:noWrap w:val="0"/>
            <w:vAlign w:val="top"/>
          </w:tcPr>
          <w:p>
            <w:pPr>
              <w:pStyle w:val="47"/>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trPr>
        <w:tc>
          <w:tcPr>
            <w:tcW w:w="2269" w:type="dxa"/>
            <w:noWrap w:val="0"/>
            <w:vAlign w:val="top"/>
          </w:tcPr>
          <w:p>
            <w:pPr>
              <w:pStyle w:val="47"/>
              <w:spacing w:before="1"/>
              <w:rPr>
                <w:color w:val="auto"/>
                <w:sz w:val="20"/>
                <w:highlight w:val="none"/>
              </w:rPr>
            </w:pPr>
          </w:p>
          <w:p>
            <w:pPr>
              <w:pStyle w:val="47"/>
              <w:ind w:left="482" w:right="474"/>
              <w:jc w:val="center"/>
              <w:rPr>
                <w:color w:val="auto"/>
                <w:sz w:val="21"/>
                <w:highlight w:val="none"/>
              </w:rPr>
            </w:pPr>
            <w:r>
              <w:rPr>
                <w:color w:val="auto"/>
                <w:sz w:val="21"/>
                <w:highlight w:val="none"/>
              </w:rPr>
              <w:t>委托人名称</w:t>
            </w:r>
          </w:p>
        </w:tc>
        <w:tc>
          <w:tcPr>
            <w:tcW w:w="6253" w:type="dxa"/>
            <w:noWrap w:val="0"/>
            <w:vAlign w:val="top"/>
          </w:tcPr>
          <w:p>
            <w:pPr>
              <w:pStyle w:val="47"/>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trPr>
        <w:tc>
          <w:tcPr>
            <w:tcW w:w="2269" w:type="dxa"/>
            <w:noWrap w:val="0"/>
            <w:vAlign w:val="top"/>
          </w:tcPr>
          <w:p>
            <w:pPr>
              <w:pStyle w:val="47"/>
              <w:spacing w:before="2"/>
              <w:rPr>
                <w:color w:val="auto"/>
                <w:sz w:val="20"/>
                <w:highlight w:val="none"/>
              </w:rPr>
            </w:pPr>
          </w:p>
          <w:p>
            <w:pPr>
              <w:pStyle w:val="47"/>
              <w:ind w:left="482" w:right="474"/>
              <w:jc w:val="center"/>
              <w:rPr>
                <w:color w:val="auto"/>
                <w:sz w:val="21"/>
                <w:highlight w:val="none"/>
              </w:rPr>
            </w:pPr>
            <w:r>
              <w:rPr>
                <w:color w:val="auto"/>
                <w:sz w:val="21"/>
                <w:highlight w:val="none"/>
              </w:rPr>
              <w:t>委托人地址</w:t>
            </w:r>
          </w:p>
        </w:tc>
        <w:tc>
          <w:tcPr>
            <w:tcW w:w="6253" w:type="dxa"/>
            <w:noWrap w:val="0"/>
            <w:vAlign w:val="top"/>
          </w:tcPr>
          <w:p>
            <w:pPr>
              <w:pStyle w:val="47"/>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1" w:hRule="atLeast"/>
        </w:trPr>
        <w:tc>
          <w:tcPr>
            <w:tcW w:w="2269" w:type="dxa"/>
            <w:noWrap w:val="0"/>
            <w:vAlign w:val="top"/>
          </w:tcPr>
          <w:p>
            <w:pPr>
              <w:pStyle w:val="47"/>
              <w:spacing w:before="1"/>
              <w:rPr>
                <w:color w:val="auto"/>
                <w:sz w:val="20"/>
                <w:highlight w:val="none"/>
              </w:rPr>
            </w:pPr>
          </w:p>
          <w:p>
            <w:pPr>
              <w:pStyle w:val="47"/>
              <w:ind w:left="482" w:right="474"/>
              <w:jc w:val="center"/>
              <w:rPr>
                <w:color w:val="auto"/>
                <w:sz w:val="21"/>
                <w:highlight w:val="none"/>
              </w:rPr>
            </w:pPr>
            <w:r>
              <w:rPr>
                <w:color w:val="auto"/>
                <w:sz w:val="21"/>
                <w:highlight w:val="none"/>
              </w:rPr>
              <w:t>委托人电话</w:t>
            </w:r>
          </w:p>
        </w:tc>
        <w:tc>
          <w:tcPr>
            <w:tcW w:w="6253" w:type="dxa"/>
            <w:noWrap w:val="0"/>
            <w:vAlign w:val="top"/>
          </w:tcPr>
          <w:p>
            <w:pPr>
              <w:pStyle w:val="47"/>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trPr>
        <w:tc>
          <w:tcPr>
            <w:tcW w:w="2269" w:type="dxa"/>
            <w:noWrap w:val="0"/>
            <w:vAlign w:val="top"/>
          </w:tcPr>
          <w:p>
            <w:pPr>
              <w:pStyle w:val="47"/>
              <w:spacing w:before="1"/>
              <w:rPr>
                <w:color w:val="auto"/>
                <w:sz w:val="20"/>
                <w:highlight w:val="none"/>
              </w:rPr>
            </w:pPr>
          </w:p>
          <w:p>
            <w:pPr>
              <w:pStyle w:val="47"/>
              <w:ind w:left="482" w:right="474"/>
              <w:jc w:val="center"/>
              <w:rPr>
                <w:color w:val="auto"/>
                <w:sz w:val="21"/>
                <w:highlight w:val="none"/>
              </w:rPr>
            </w:pPr>
            <w:r>
              <w:rPr>
                <w:color w:val="auto"/>
                <w:sz w:val="21"/>
                <w:highlight w:val="none"/>
              </w:rPr>
              <w:t>合同价格</w:t>
            </w:r>
          </w:p>
        </w:tc>
        <w:tc>
          <w:tcPr>
            <w:tcW w:w="6253" w:type="dxa"/>
            <w:noWrap w:val="0"/>
            <w:vAlign w:val="top"/>
          </w:tcPr>
          <w:p>
            <w:pPr>
              <w:pStyle w:val="47"/>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trPr>
        <w:tc>
          <w:tcPr>
            <w:tcW w:w="2269" w:type="dxa"/>
            <w:noWrap w:val="0"/>
            <w:vAlign w:val="top"/>
          </w:tcPr>
          <w:p>
            <w:pPr>
              <w:pStyle w:val="47"/>
              <w:spacing w:before="1"/>
              <w:rPr>
                <w:color w:val="auto"/>
                <w:sz w:val="20"/>
                <w:highlight w:val="none"/>
              </w:rPr>
            </w:pPr>
          </w:p>
          <w:p>
            <w:pPr>
              <w:pStyle w:val="47"/>
              <w:ind w:left="484" w:right="474"/>
              <w:jc w:val="center"/>
              <w:rPr>
                <w:color w:val="auto"/>
                <w:sz w:val="21"/>
                <w:highlight w:val="none"/>
              </w:rPr>
            </w:pPr>
            <w:r>
              <w:rPr>
                <w:rFonts w:hint="eastAsia"/>
                <w:color w:val="auto"/>
                <w:sz w:val="21"/>
                <w:highlight w:val="none"/>
                <w:lang w:val="en-US" w:eastAsia="zh-CN"/>
              </w:rPr>
              <w:t>实施</w:t>
            </w:r>
            <w:r>
              <w:rPr>
                <w:color w:val="auto"/>
                <w:sz w:val="21"/>
                <w:highlight w:val="none"/>
              </w:rPr>
              <w:t>期限</w:t>
            </w:r>
          </w:p>
        </w:tc>
        <w:tc>
          <w:tcPr>
            <w:tcW w:w="6253" w:type="dxa"/>
            <w:noWrap w:val="0"/>
            <w:vAlign w:val="top"/>
          </w:tcPr>
          <w:p>
            <w:pPr>
              <w:pStyle w:val="47"/>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81" w:hRule="atLeast"/>
        </w:trPr>
        <w:tc>
          <w:tcPr>
            <w:tcW w:w="2269" w:type="dxa"/>
            <w:noWrap w:val="0"/>
            <w:vAlign w:val="top"/>
          </w:tcPr>
          <w:p>
            <w:pPr>
              <w:pStyle w:val="47"/>
              <w:rPr>
                <w:color w:val="auto"/>
                <w:sz w:val="20"/>
                <w:highlight w:val="none"/>
              </w:rPr>
            </w:pPr>
          </w:p>
          <w:p>
            <w:pPr>
              <w:pStyle w:val="47"/>
              <w:rPr>
                <w:color w:val="auto"/>
                <w:sz w:val="20"/>
                <w:highlight w:val="none"/>
              </w:rPr>
            </w:pPr>
          </w:p>
          <w:p>
            <w:pPr>
              <w:pStyle w:val="47"/>
              <w:rPr>
                <w:color w:val="auto"/>
                <w:sz w:val="20"/>
                <w:highlight w:val="none"/>
              </w:rPr>
            </w:pPr>
          </w:p>
          <w:p>
            <w:pPr>
              <w:pStyle w:val="47"/>
              <w:rPr>
                <w:color w:val="auto"/>
                <w:sz w:val="20"/>
                <w:highlight w:val="none"/>
              </w:rPr>
            </w:pPr>
          </w:p>
          <w:p>
            <w:pPr>
              <w:pStyle w:val="47"/>
              <w:rPr>
                <w:color w:val="auto"/>
                <w:sz w:val="20"/>
                <w:highlight w:val="none"/>
              </w:rPr>
            </w:pPr>
          </w:p>
          <w:p>
            <w:pPr>
              <w:pStyle w:val="47"/>
              <w:spacing w:before="1"/>
              <w:rPr>
                <w:color w:val="auto"/>
                <w:sz w:val="14"/>
                <w:highlight w:val="none"/>
              </w:rPr>
            </w:pPr>
          </w:p>
          <w:p>
            <w:pPr>
              <w:pStyle w:val="47"/>
              <w:spacing w:before="1"/>
              <w:ind w:left="482" w:right="474"/>
              <w:jc w:val="center"/>
              <w:rPr>
                <w:color w:val="auto"/>
                <w:sz w:val="21"/>
                <w:highlight w:val="none"/>
              </w:rPr>
            </w:pPr>
            <w:r>
              <w:rPr>
                <w:color w:val="auto"/>
                <w:sz w:val="21"/>
                <w:highlight w:val="none"/>
              </w:rPr>
              <w:t>项目描述</w:t>
            </w:r>
          </w:p>
        </w:tc>
        <w:tc>
          <w:tcPr>
            <w:tcW w:w="6253" w:type="dxa"/>
            <w:noWrap w:val="0"/>
            <w:vAlign w:val="top"/>
          </w:tcPr>
          <w:p>
            <w:pPr>
              <w:pStyle w:val="47"/>
              <w:rPr>
                <w:rFonts w:ascii="Times New Roman"/>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trPr>
        <w:tc>
          <w:tcPr>
            <w:tcW w:w="2269" w:type="dxa"/>
            <w:noWrap w:val="0"/>
            <w:vAlign w:val="top"/>
          </w:tcPr>
          <w:p>
            <w:pPr>
              <w:pStyle w:val="47"/>
              <w:spacing w:before="1"/>
              <w:rPr>
                <w:color w:val="auto"/>
                <w:sz w:val="20"/>
                <w:highlight w:val="none"/>
              </w:rPr>
            </w:pPr>
          </w:p>
          <w:p>
            <w:pPr>
              <w:pStyle w:val="47"/>
              <w:ind w:left="484" w:right="474"/>
              <w:jc w:val="center"/>
              <w:rPr>
                <w:color w:val="auto"/>
                <w:sz w:val="21"/>
                <w:highlight w:val="none"/>
              </w:rPr>
            </w:pPr>
            <w:r>
              <w:rPr>
                <w:color w:val="auto"/>
                <w:sz w:val="21"/>
                <w:highlight w:val="none"/>
              </w:rPr>
              <w:t>备注</w:t>
            </w:r>
          </w:p>
        </w:tc>
        <w:tc>
          <w:tcPr>
            <w:tcW w:w="6253" w:type="dxa"/>
            <w:noWrap w:val="0"/>
            <w:vAlign w:val="top"/>
          </w:tcPr>
          <w:p>
            <w:pPr>
              <w:pStyle w:val="47"/>
              <w:rPr>
                <w:rFonts w:ascii="Times New Roman"/>
                <w:color w:val="auto"/>
                <w:sz w:val="22"/>
                <w:highlight w:val="none"/>
              </w:rPr>
            </w:pPr>
          </w:p>
        </w:tc>
      </w:tr>
    </w:tbl>
    <w:p>
      <w:pPr>
        <w:rPr>
          <w:rFonts w:hint="eastAsia" w:ascii="宋体" w:hAnsi="宋体" w:cs="宋体"/>
          <w:color w:val="auto"/>
          <w:sz w:val="24"/>
          <w:highlight w:val="none"/>
        </w:rPr>
      </w:pPr>
    </w:p>
    <w:p>
      <w:pPr>
        <w:tabs>
          <w:tab w:val="left" w:pos="8280"/>
        </w:tabs>
        <w:jc w:val="both"/>
        <w:rPr>
          <w:rFonts w:asciiTheme="majorEastAsia" w:hAnsiTheme="majorEastAsia" w:eastAsiaTheme="majorEastAsia" w:cstheme="majorEastAsia"/>
          <w:b/>
          <w:color w:val="auto"/>
          <w:kern w:val="1"/>
          <w:sz w:val="28"/>
          <w:szCs w:val="28"/>
          <w:highlight w:val="none"/>
        </w:rPr>
      </w:pPr>
      <w:r>
        <w:rPr>
          <w:rFonts w:hint="eastAsia"/>
          <w:color w:val="auto"/>
          <w:highlight w:val="none"/>
          <w:lang w:val="en-US" w:eastAsia="zh-CN"/>
        </w:rPr>
        <w:t>注：后附合同协议书扫描件并加盖公章。</w:t>
      </w:r>
    </w:p>
    <w:p>
      <w:pPr>
        <w:pStyle w:val="18"/>
        <w:ind w:firstLine="240"/>
        <w:rPr>
          <w:color w:val="auto"/>
          <w:highlight w:val="none"/>
        </w:rPr>
      </w:pPr>
    </w:p>
    <w:p>
      <w:pPr>
        <w:rPr>
          <w:color w:val="auto"/>
          <w:highlight w:val="none"/>
        </w:rPr>
      </w:pPr>
    </w:p>
    <w:p>
      <w:pPr>
        <w:pStyle w:val="18"/>
        <w:rPr>
          <w:color w:val="auto"/>
          <w:highlight w:val="none"/>
        </w:rPr>
      </w:pPr>
    </w:p>
    <w:p>
      <w:pPr>
        <w:adjustRightInd w:val="0"/>
        <w:snapToGrid w:val="0"/>
        <w:jc w:val="both"/>
        <w:rPr>
          <w:rFonts w:asciiTheme="majorEastAsia" w:hAnsiTheme="majorEastAsia" w:eastAsiaTheme="majorEastAsia" w:cstheme="majorEastAsia"/>
          <w:b/>
          <w:color w:val="auto"/>
          <w:kern w:val="1"/>
          <w:sz w:val="28"/>
          <w:szCs w:val="28"/>
          <w:highlight w:val="none"/>
        </w:rPr>
      </w:pPr>
    </w:p>
    <w:p>
      <w:pPr>
        <w:ind w:firstLine="480"/>
        <w:jc w:val="center"/>
        <w:rPr>
          <w:rFonts w:asciiTheme="majorEastAsia" w:hAnsiTheme="majorEastAsia" w:eastAsiaTheme="majorEastAsia" w:cstheme="majorEastAsia"/>
          <w:bCs/>
          <w:color w:val="auto"/>
          <w:kern w:val="1"/>
          <w:sz w:val="24"/>
          <w:highlight w:val="none"/>
        </w:rPr>
      </w:pPr>
    </w:p>
    <w:p>
      <w:pPr>
        <w:ind w:firstLine="480"/>
        <w:jc w:val="center"/>
        <w:rPr>
          <w:rFonts w:asciiTheme="majorEastAsia" w:hAnsiTheme="majorEastAsia" w:eastAsiaTheme="majorEastAsia" w:cstheme="majorEastAsia"/>
          <w:b/>
          <w:color w:val="auto"/>
          <w:kern w:val="1"/>
          <w:sz w:val="28"/>
          <w:szCs w:val="28"/>
          <w:highlight w:val="none"/>
        </w:rPr>
      </w:pPr>
      <w:r>
        <w:rPr>
          <w:rFonts w:hint="eastAsia" w:asciiTheme="majorEastAsia" w:hAnsiTheme="majorEastAsia" w:eastAsiaTheme="majorEastAsia" w:cstheme="majorEastAsia"/>
          <w:b/>
          <w:color w:val="auto"/>
          <w:kern w:val="1"/>
          <w:sz w:val="28"/>
          <w:szCs w:val="28"/>
          <w:highlight w:val="none"/>
          <w:lang w:val="en-US" w:eastAsia="zh-CN"/>
        </w:rPr>
        <w:t>七</w:t>
      </w:r>
      <w:r>
        <w:rPr>
          <w:rFonts w:hint="eastAsia" w:asciiTheme="majorEastAsia" w:hAnsiTheme="majorEastAsia" w:eastAsiaTheme="majorEastAsia" w:cstheme="majorEastAsia"/>
          <w:b/>
          <w:color w:val="auto"/>
          <w:kern w:val="1"/>
          <w:sz w:val="28"/>
          <w:szCs w:val="28"/>
          <w:highlight w:val="none"/>
        </w:rPr>
        <w:t>、投标人认为有必要提供的其他资料</w:t>
      </w:r>
    </w:p>
    <w:p>
      <w:pPr>
        <w:widowControl/>
        <w:rPr>
          <w:rFonts w:asciiTheme="majorEastAsia" w:hAnsiTheme="majorEastAsia" w:eastAsiaTheme="majorEastAsia" w:cstheme="majorEastAsia"/>
          <w:color w:val="auto"/>
          <w:sz w:val="28"/>
          <w:szCs w:val="28"/>
          <w:highlight w:val="none"/>
        </w:rPr>
      </w:pPr>
    </w:p>
    <w:p>
      <w:pPr>
        <w:pStyle w:val="5"/>
        <w:rPr>
          <w:rFonts w:ascii="Arial" w:hAnsi="Arial" w:cs="Times New Roman"/>
          <w:bCs/>
          <w:color w:val="auto"/>
          <w:sz w:val="24"/>
          <w:szCs w:val="24"/>
          <w:highlight w:val="none"/>
        </w:rPr>
      </w:pPr>
      <w:r>
        <w:rPr>
          <w:rFonts w:hint="eastAsia" w:ascii="Arial" w:hAnsi="Arial" w:cs="Times New Roman"/>
          <w:bCs/>
          <w:color w:val="auto"/>
          <w:sz w:val="24"/>
          <w:szCs w:val="24"/>
          <w:highlight w:val="none"/>
        </w:rPr>
        <w:t>附件 1:</w:t>
      </w:r>
    </w:p>
    <w:p>
      <w:pPr>
        <w:spacing w:line="360" w:lineRule="auto"/>
        <w:ind w:firstLine="2880" w:firstLineChars="1200"/>
        <w:rPr>
          <w:rFonts w:ascii="宋体" w:hAnsi="宋体" w:cs="宋体"/>
          <w:color w:val="auto"/>
          <w:sz w:val="24"/>
          <w:highlight w:val="none"/>
        </w:rPr>
      </w:pPr>
      <w:r>
        <w:rPr>
          <w:rFonts w:hint="eastAsia" w:ascii="宋体" w:hAnsi="宋体" w:cs="宋体"/>
          <w:color w:val="auto"/>
          <w:sz w:val="24"/>
          <w:highlight w:val="none"/>
        </w:rPr>
        <w:t>中小企业声明函(货物)</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本公司(联合体)郑重声明， 根据《政府采购促进中小企业发展管理办法》(财库(2020)46号)的规定，本公司(联合体）参加</w:t>
      </w:r>
      <w:r>
        <w:rPr>
          <w:rFonts w:hint="eastAsia" w:ascii="宋体" w:hAnsi="宋体" w:cs="宋体"/>
          <w:color w:val="auto"/>
          <w:sz w:val="24"/>
          <w:highlight w:val="none"/>
          <w:u w:val="single"/>
        </w:rPr>
        <w:t>(单位名称)</w:t>
      </w:r>
      <w:r>
        <w:rPr>
          <w:rFonts w:hint="eastAsia" w:ascii="宋体" w:hAnsi="宋体" w:cs="宋体"/>
          <w:color w:val="auto"/>
          <w:sz w:val="24"/>
          <w:highlight w:val="none"/>
        </w:rPr>
        <w:t>的</w:t>
      </w:r>
      <w:r>
        <w:rPr>
          <w:rFonts w:hint="eastAsia" w:ascii="宋体" w:hAnsi="宋体" w:cs="宋体"/>
          <w:color w:val="auto"/>
          <w:sz w:val="24"/>
          <w:highlight w:val="none"/>
          <w:u w:val="single"/>
        </w:rPr>
        <w:t>(项目名称)</w:t>
      </w:r>
      <w:r>
        <w:rPr>
          <w:rFonts w:hint="eastAsia" w:ascii="宋体" w:hAnsi="宋体" w:cs="宋体"/>
          <w:color w:val="auto"/>
          <w:sz w:val="24"/>
          <w:highlight w:val="none"/>
        </w:rPr>
        <w:t>采购活动，提供的货物全部由符合政策要求的中小企业制造。相关企业(含联合体中的中小企业、签订分包意向协议的中小企业)的具体情况如下</w:t>
      </w:r>
    </w:p>
    <w:p>
      <w:pPr>
        <w:spacing w:line="360" w:lineRule="auto"/>
        <w:rPr>
          <w:rFonts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u w:val="single"/>
        </w:rPr>
        <w:t>(标的名称)</w:t>
      </w:r>
      <w:r>
        <w:rPr>
          <w:rFonts w:hint="eastAsia" w:ascii="宋体" w:hAnsi="宋体" w:cs="宋体"/>
          <w:color w:val="auto"/>
          <w:sz w:val="24"/>
          <w:highlight w:val="none"/>
        </w:rPr>
        <w:t>，属于</w:t>
      </w:r>
      <w:r>
        <w:rPr>
          <w:rFonts w:hint="eastAsia" w:ascii="宋体" w:hAnsi="宋体" w:cs="宋体"/>
          <w:color w:val="auto"/>
          <w:sz w:val="24"/>
          <w:highlight w:val="none"/>
          <w:u w:val="single"/>
        </w:rPr>
        <w:t>(采购文件中明确的所属行业)_</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行业</w:t>
      </w:r>
      <w:r>
        <w:rPr>
          <w:rFonts w:hint="eastAsia" w:ascii="宋体" w:hAnsi="宋体" w:cs="宋体"/>
          <w:color w:val="auto"/>
          <w:sz w:val="24"/>
          <w:highlight w:val="none"/>
        </w:rPr>
        <w:t>;制造商为</w:t>
      </w:r>
      <w:r>
        <w:rPr>
          <w:rFonts w:hint="eastAsia" w:ascii="宋体" w:hAnsi="宋体" w:cs="宋体"/>
          <w:color w:val="auto"/>
          <w:sz w:val="24"/>
          <w:highlight w:val="none"/>
          <w:u w:val="single"/>
        </w:rPr>
        <w:t>(企业名称)</w:t>
      </w:r>
      <w:r>
        <w:rPr>
          <w:rFonts w:hint="eastAsia" w:ascii="宋体" w:hAnsi="宋体" w:cs="宋体"/>
          <w:color w:val="auto"/>
          <w:sz w:val="24"/>
          <w:highlight w:val="none"/>
        </w:rPr>
        <w:t>，从业人员</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人，营业收入为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万元，资产总额为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万元，属于</w:t>
      </w:r>
      <w:r>
        <w:rPr>
          <w:rFonts w:hint="eastAsia" w:ascii="宋体" w:hAnsi="宋体" w:cs="宋体"/>
          <w:color w:val="auto"/>
          <w:sz w:val="24"/>
          <w:highlight w:val="none"/>
          <w:u w:val="single"/>
        </w:rPr>
        <w:t>(中型企业、小型企业、微型企业)</w:t>
      </w:r>
      <w:r>
        <w:rPr>
          <w:rFonts w:hint="eastAsia" w:ascii="宋体" w:hAnsi="宋体" w:cs="宋体"/>
          <w:color w:val="auto"/>
          <w:sz w:val="24"/>
          <w:highlight w:val="none"/>
        </w:rPr>
        <w:t>；</w:t>
      </w:r>
    </w:p>
    <w:p>
      <w:pPr>
        <w:spacing w:line="360" w:lineRule="auto"/>
        <w:rPr>
          <w:rFonts w:ascii="宋体" w:hAnsi="宋体" w:cs="宋体"/>
          <w:color w:val="auto"/>
          <w:sz w:val="24"/>
          <w:highlight w:val="none"/>
        </w:rPr>
      </w:pPr>
      <w:r>
        <w:rPr>
          <w:rFonts w:hint="eastAsia" w:ascii="宋体" w:hAnsi="宋体" w:cs="宋体"/>
          <w:color w:val="auto"/>
          <w:sz w:val="24"/>
          <w:highlight w:val="none"/>
        </w:rPr>
        <w:t>2.</w:t>
      </w:r>
      <w:r>
        <w:rPr>
          <w:rFonts w:hint="eastAsia" w:ascii="宋体" w:hAnsi="宋体" w:cs="宋体"/>
          <w:color w:val="auto"/>
          <w:sz w:val="24"/>
          <w:highlight w:val="none"/>
          <w:u w:val="single"/>
        </w:rPr>
        <w:t>(标的名称)</w:t>
      </w:r>
      <w:r>
        <w:rPr>
          <w:rFonts w:hint="eastAsia" w:ascii="宋体" w:hAnsi="宋体" w:cs="宋体"/>
          <w:color w:val="auto"/>
          <w:sz w:val="24"/>
          <w:highlight w:val="none"/>
        </w:rPr>
        <w:t>，属于</w:t>
      </w:r>
      <w:r>
        <w:rPr>
          <w:rFonts w:hint="eastAsia" w:ascii="宋体" w:hAnsi="宋体" w:cs="宋体"/>
          <w:color w:val="auto"/>
          <w:sz w:val="24"/>
          <w:highlight w:val="none"/>
          <w:u w:val="single"/>
        </w:rPr>
        <w:t>(采购文件中明确的所属行业)_行业</w:t>
      </w:r>
      <w:r>
        <w:rPr>
          <w:rFonts w:hint="eastAsia" w:ascii="宋体" w:hAnsi="宋体" w:cs="宋体"/>
          <w:color w:val="auto"/>
          <w:sz w:val="24"/>
          <w:highlight w:val="none"/>
        </w:rPr>
        <w:t>;制造商为</w:t>
      </w:r>
      <w:r>
        <w:rPr>
          <w:rFonts w:hint="eastAsia" w:ascii="宋体" w:hAnsi="宋体" w:cs="宋体"/>
          <w:color w:val="auto"/>
          <w:sz w:val="24"/>
          <w:highlight w:val="none"/>
          <w:u w:val="single"/>
        </w:rPr>
        <w:t>(企业名称)</w:t>
      </w:r>
      <w:r>
        <w:rPr>
          <w:rFonts w:hint="eastAsia" w:ascii="宋体" w:hAnsi="宋体" w:cs="宋体"/>
          <w:color w:val="auto"/>
          <w:sz w:val="24"/>
          <w:highlight w:val="none"/>
        </w:rPr>
        <w:t>，从业人员</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人，营业收入为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万元，资产总额为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万元，属于</w:t>
      </w:r>
      <w:r>
        <w:rPr>
          <w:rFonts w:hint="eastAsia" w:ascii="宋体" w:hAnsi="宋体" w:cs="宋体"/>
          <w:color w:val="auto"/>
          <w:sz w:val="24"/>
          <w:highlight w:val="none"/>
          <w:u w:val="single"/>
        </w:rPr>
        <w:t>(中型企业、小型企业、微型企业)</w:t>
      </w:r>
      <w:r>
        <w:rPr>
          <w:rFonts w:hint="eastAsia" w:ascii="宋体" w:hAnsi="宋体" w:cs="宋体"/>
          <w:color w:val="auto"/>
          <w:sz w:val="24"/>
          <w:highlight w:val="none"/>
        </w:rPr>
        <w:t>；</w:t>
      </w:r>
    </w:p>
    <w:p>
      <w:pPr>
        <w:spacing w:line="360" w:lineRule="auto"/>
        <w:rPr>
          <w:rFonts w:ascii="宋体" w:hAnsi="宋体" w:cs="宋体"/>
          <w:color w:val="auto"/>
          <w:sz w:val="24"/>
          <w:highlight w:val="none"/>
        </w:rPr>
      </w:pPr>
      <w:r>
        <w:rPr>
          <w:rFonts w:hint="eastAsia" w:ascii="宋体" w:hAnsi="宋体" w:cs="宋体"/>
          <w:color w:val="auto"/>
          <w:sz w:val="24"/>
          <w:highlight w:val="none"/>
        </w:rPr>
        <w:t>......</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以上企业，不属于大企业的分支机构，不存在控股股东为大企业的情形，也不存在与大企业的负责人为同一人的情形。</w:t>
      </w:r>
    </w:p>
    <w:p>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本企业对上述声明内容的真实性负责。如有虚假，将依法承担相应责任。</w:t>
      </w:r>
    </w:p>
    <w:p>
      <w:pPr>
        <w:spacing w:line="360" w:lineRule="auto"/>
        <w:ind w:firstLine="4560" w:firstLineChars="1900"/>
        <w:rPr>
          <w:rFonts w:ascii="宋体" w:hAnsi="宋体" w:cs="宋体"/>
          <w:color w:val="auto"/>
          <w:sz w:val="24"/>
          <w:highlight w:val="none"/>
        </w:rPr>
      </w:pPr>
    </w:p>
    <w:p>
      <w:pPr>
        <w:spacing w:line="360" w:lineRule="auto"/>
        <w:ind w:firstLine="4560" w:firstLineChars="1900"/>
        <w:rPr>
          <w:rFonts w:ascii="宋体" w:hAnsi="宋体" w:cs="宋体"/>
          <w:color w:val="auto"/>
          <w:sz w:val="24"/>
          <w:highlight w:val="none"/>
        </w:rPr>
      </w:pPr>
      <w:r>
        <w:rPr>
          <w:rFonts w:hint="eastAsia" w:ascii="宋体" w:hAnsi="宋体" w:cs="宋体"/>
          <w:color w:val="auto"/>
          <w:sz w:val="24"/>
          <w:highlight w:val="none"/>
        </w:rPr>
        <w:t>企业名称(盖章):</w:t>
      </w:r>
    </w:p>
    <w:p>
      <w:pPr>
        <w:spacing w:line="360" w:lineRule="auto"/>
        <w:ind w:firstLine="4560" w:firstLineChars="1900"/>
        <w:rPr>
          <w:rFonts w:ascii="宋体" w:hAnsi="宋体" w:cs="宋体"/>
          <w:color w:val="auto"/>
          <w:sz w:val="24"/>
          <w:highlight w:val="none"/>
        </w:rPr>
      </w:pPr>
      <w:r>
        <w:rPr>
          <w:rFonts w:hint="eastAsia" w:ascii="宋体" w:hAnsi="宋体" w:cs="宋体"/>
          <w:color w:val="auto"/>
          <w:sz w:val="24"/>
          <w:highlight w:val="none"/>
        </w:rPr>
        <w:t>日 期:</w:t>
      </w:r>
    </w:p>
    <w:p>
      <w:pPr>
        <w:rPr>
          <w:rFonts w:ascii="宋体" w:hAnsi="宋体" w:cs="宋体"/>
          <w:color w:val="auto"/>
          <w:sz w:val="24"/>
          <w:highlight w:val="none"/>
        </w:rPr>
      </w:pPr>
    </w:p>
    <w:p>
      <w:pPr>
        <w:spacing w:line="360" w:lineRule="auto"/>
        <w:rPr>
          <w:rFonts w:ascii="宋体" w:hAnsi="宋体" w:cs="宋体"/>
          <w:color w:val="auto"/>
          <w:szCs w:val="21"/>
          <w:highlight w:val="none"/>
        </w:rPr>
      </w:pPr>
      <w:r>
        <w:rPr>
          <w:rFonts w:hint="eastAsia" w:ascii="宋体" w:hAnsi="宋体" w:cs="宋体"/>
          <w:color w:val="auto"/>
          <w:szCs w:val="21"/>
          <w:highlight w:val="none"/>
        </w:rPr>
        <w:t>注:</w:t>
      </w:r>
    </w:p>
    <w:p>
      <w:pPr>
        <w:spacing w:line="360" w:lineRule="auto"/>
        <w:rPr>
          <w:rFonts w:ascii="宋体" w:hAnsi="宋体" w:cs="宋体"/>
          <w:color w:val="auto"/>
          <w:szCs w:val="21"/>
          <w:highlight w:val="none"/>
        </w:rPr>
      </w:pPr>
      <w:r>
        <w:rPr>
          <w:rFonts w:hint="eastAsia" w:ascii="宋体" w:hAnsi="宋体" w:cs="宋体"/>
          <w:color w:val="auto"/>
          <w:szCs w:val="21"/>
          <w:highlight w:val="none"/>
        </w:rPr>
        <w:t>(1)非小型和微型企业可以不用提供本《中小企业声明函》:</w:t>
      </w:r>
    </w:p>
    <w:p>
      <w:pPr>
        <w:spacing w:line="360" w:lineRule="auto"/>
        <w:rPr>
          <w:rFonts w:ascii="宋体" w:hAnsi="宋体" w:cs="宋体"/>
          <w:color w:val="auto"/>
          <w:szCs w:val="21"/>
          <w:highlight w:val="none"/>
        </w:rPr>
      </w:pPr>
      <w:r>
        <w:rPr>
          <w:rFonts w:hint="eastAsia" w:ascii="宋体" w:hAnsi="宋体" w:cs="宋体"/>
          <w:color w:val="auto"/>
          <w:szCs w:val="21"/>
          <w:highlight w:val="none"/>
        </w:rPr>
        <w:t>(2)从业人员、营业收入、资产总额填报上一年度数据，无上一年度数据的新成立企业可不填报。</w:t>
      </w:r>
    </w:p>
    <w:p>
      <w:pPr>
        <w:pStyle w:val="2"/>
        <w:ind w:left="840" w:leftChars="400" w:firstLine="0" w:firstLineChars="0"/>
        <w:rPr>
          <w:color w:val="auto"/>
          <w:highlight w:val="none"/>
        </w:rPr>
      </w:pPr>
    </w:p>
    <w:p>
      <w:pPr>
        <w:pStyle w:val="5"/>
        <w:rPr>
          <w:color w:val="auto"/>
          <w:sz w:val="24"/>
          <w:szCs w:val="24"/>
          <w:highlight w:val="none"/>
        </w:rPr>
      </w:pPr>
    </w:p>
    <w:p>
      <w:pPr>
        <w:pStyle w:val="5"/>
        <w:rPr>
          <w:color w:val="auto"/>
          <w:sz w:val="24"/>
          <w:szCs w:val="24"/>
          <w:highlight w:val="none"/>
        </w:rPr>
      </w:pPr>
      <w:r>
        <w:rPr>
          <w:rFonts w:hint="eastAsia"/>
          <w:color w:val="auto"/>
          <w:sz w:val="24"/>
          <w:szCs w:val="24"/>
          <w:highlight w:val="none"/>
        </w:rPr>
        <w:t>附件 2</w:t>
      </w:r>
    </w:p>
    <w:p>
      <w:pPr>
        <w:pStyle w:val="5"/>
        <w:jc w:val="center"/>
        <w:rPr>
          <w:color w:val="auto"/>
          <w:sz w:val="21"/>
          <w:szCs w:val="21"/>
          <w:highlight w:val="none"/>
        </w:rPr>
      </w:pPr>
      <w:r>
        <w:rPr>
          <w:rFonts w:hint="eastAsia"/>
          <w:color w:val="auto"/>
          <w:sz w:val="21"/>
          <w:szCs w:val="21"/>
          <w:highlight w:val="none"/>
        </w:rPr>
        <w:t>残疾人福利性单位声明函</w:t>
      </w:r>
    </w:p>
    <w:p>
      <w:pPr>
        <w:pStyle w:val="5"/>
        <w:ind w:firstLine="420" w:firstLineChars="200"/>
        <w:rPr>
          <w:color w:val="auto"/>
          <w:sz w:val="21"/>
          <w:szCs w:val="21"/>
          <w:highlight w:val="none"/>
        </w:rPr>
      </w:pPr>
      <w:r>
        <w:rPr>
          <w:rFonts w:hint="eastAsia"/>
          <w:color w:val="auto"/>
          <w:sz w:val="21"/>
          <w:szCs w:val="21"/>
          <w:highlight w:val="none"/>
        </w:rPr>
        <w:t>本单位郑重声明，根据《财政部 民政部 中国残疾人联合会关于促进残疾人就业政府采购政策的通知》（财库〔2017〕 141 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本单位对上述声明的真实性负责。如有虚假，将依法承担相应责任。</w:t>
      </w:r>
    </w:p>
    <w:p>
      <w:pPr>
        <w:pStyle w:val="5"/>
        <w:jc w:val="center"/>
        <w:rPr>
          <w:color w:val="auto"/>
          <w:sz w:val="21"/>
          <w:szCs w:val="21"/>
          <w:highlight w:val="none"/>
        </w:rPr>
      </w:pPr>
      <w:r>
        <w:rPr>
          <w:rFonts w:hint="eastAsia"/>
          <w:color w:val="auto"/>
          <w:sz w:val="21"/>
          <w:szCs w:val="21"/>
          <w:highlight w:val="none"/>
        </w:rPr>
        <w:t xml:space="preserve">           </w:t>
      </w:r>
      <w:r>
        <w:rPr>
          <w:rFonts w:hint="eastAsia" w:cs="宋体"/>
          <w:color w:val="auto"/>
          <w:sz w:val="21"/>
          <w:szCs w:val="21"/>
          <w:highlight w:val="none"/>
        </w:rPr>
        <w:t>供应商：</w:t>
      </w:r>
      <w:r>
        <w:rPr>
          <w:rFonts w:hint="eastAsia" w:cs="宋体"/>
          <w:color w:val="auto"/>
          <w:sz w:val="21"/>
          <w:szCs w:val="21"/>
          <w:highlight w:val="none"/>
          <w:u w:val="single"/>
        </w:rPr>
        <w:t xml:space="preserve">                     </w:t>
      </w:r>
      <w:r>
        <w:rPr>
          <w:rFonts w:hint="eastAsia" w:cs="宋体"/>
          <w:color w:val="auto"/>
          <w:sz w:val="21"/>
          <w:szCs w:val="21"/>
          <w:highlight w:val="none"/>
        </w:rPr>
        <w:t>（盖单位章）</w:t>
      </w:r>
    </w:p>
    <w:p>
      <w:pPr>
        <w:pStyle w:val="5"/>
        <w:jc w:val="center"/>
        <w:rPr>
          <w:color w:val="auto"/>
          <w:sz w:val="21"/>
          <w:szCs w:val="21"/>
          <w:highlight w:val="none"/>
        </w:rPr>
      </w:pPr>
      <w:r>
        <w:rPr>
          <w:rFonts w:hint="eastAsia"/>
          <w:color w:val="auto"/>
          <w:sz w:val="21"/>
          <w:szCs w:val="21"/>
          <w:highlight w:val="none"/>
        </w:rPr>
        <w:t xml:space="preserve">                日 期：</w:t>
      </w:r>
    </w:p>
    <w:p>
      <w:pPr>
        <w:rPr>
          <w:color w:val="auto"/>
          <w:szCs w:val="21"/>
          <w:highlight w:val="none"/>
        </w:rPr>
      </w:pPr>
    </w:p>
    <w:p>
      <w:pPr>
        <w:pStyle w:val="5"/>
        <w:rPr>
          <w:color w:val="auto"/>
          <w:sz w:val="21"/>
          <w:szCs w:val="21"/>
          <w:highlight w:val="none"/>
        </w:rPr>
      </w:pPr>
    </w:p>
    <w:p>
      <w:pPr>
        <w:rPr>
          <w:color w:val="auto"/>
          <w:szCs w:val="21"/>
          <w:highlight w:val="none"/>
        </w:rPr>
      </w:pPr>
    </w:p>
    <w:p>
      <w:pPr>
        <w:pStyle w:val="5"/>
        <w:rPr>
          <w:color w:val="auto"/>
          <w:sz w:val="24"/>
          <w:szCs w:val="24"/>
          <w:highlight w:val="none"/>
        </w:rPr>
      </w:pPr>
      <w:r>
        <w:rPr>
          <w:rFonts w:hint="eastAsia"/>
          <w:b/>
          <w:color w:val="auto"/>
          <w:sz w:val="21"/>
          <w:szCs w:val="21"/>
          <w:highlight w:val="none"/>
        </w:rPr>
        <w:t>不是残疾人福利性单位不用填写此声明函如有虚假，将依法承担相应责任</w:t>
      </w:r>
      <w:r>
        <w:rPr>
          <w:rFonts w:hint="eastAsia"/>
          <w:color w:val="auto"/>
          <w:sz w:val="21"/>
          <w:szCs w:val="21"/>
          <w:highlight w:val="none"/>
        </w:rPr>
        <w:t>。</w:t>
      </w:r>
    </w:p>
    <w:p>
      <w:pPr>
        <w:widowControl/>
        <w:jc w:val="center"/>
        <w:rPr>
          <w:rFonts w:asciiTheme="majorEastAsia" w:hAnsiTheme="majorEastAsia" w:eastAsiaTheme="majorEastAsia" w:cstheme="majorEastAsia"/>
          <w:color w:val="auto"/>
          <w:highlight w:val="none"/>
        </w:rPr>
      </w:pPr>
    </w:p>
    <w:p>
      <w:pPr>
        <w:pStyle w:val="4"/>
        <w:jc w:val="center"/>
        <w:rPr>
          <w:color w:val="auto"/>
          <w:highlight w:val="none"/>
        </w:rPr>
      </w:pPr>
      <w:bookmarkStart w:id="663" w:name="_Toc1408"/>
      <w:bookmarkStart w:id="664" w:name="_Toc7053"/>
      <w:bookmarkStart w:id="665" w:name="_Toc29700"/>
      <w:bookmarkStart w:id="666" w:name="_Toc5791"/>
    </w:p>
    <w:p>
      <w:pPr>
        <w:rPr>
          <w:color w:val="auto"/>
          <w:highlight w:val="none"/>
        </w:rPr>
      </w:pPr>
    </w:p>
    <w:p>
      <w:pPr>
        <w:pStyle w:val="2"/>
        <w:ind w:firstLine="420"/>
        <w:rPr>
          <w:color w:val="auto"/>
          <w:highlight w:val="none"/>
        </w:rPr>
      </w:pPr>
    </w:p>
    <w:p>
      <w:pPr>
        <w:rPr>
          <w:color w:val="auto"/>
          <w:highlight w:val="none"/>
        </w:rPr>
      </w:pPr>
    </w:p>
    <w:p>
      <w:pPr>
        <w:pStyle w:val="2"/>
        <w:ind w:firstLine="420"/>
        <w:rPr>
          <w:color w:val="auto"/>
          <w:highlight w:val="none"/>
        </w:rPr>
      </w:pPr>
    </w:p>
    <w:p>
      <w:pPr>
        <w:rPr>
          <w:color w:val="auto"/>
          <w:highlight w:val="none"/>
        </w:rPr>
      </w:pPr>
    </w:p>
    <w:p>
      <w:pPr>
        <w:pStyle w:val="2"/>
        <w:ind w:firstLine="420"/>
        <w:rPr>
          <w:color w:val="auto"/>
          <w:highlight w:val="none"/>
        </w:rPr>
      </w:pPr>
    </w:p>
    <w:p>
      <w:pPr>
        <w:rPr>
          <w:color w:val="auto"/>
          <w:highlight w:val="none"/>
        </w:rPr>
      </w:pPr>
    </w:p>
    <w:p>
      <w:pPr>
        <w:pStyle w:val="4"/>
        <w:rPr>
          <w:color w:val="auto"/>
        </w:rPr>
      </w:pPr>
    </w:p>
    <w:p>
      <w:pPr>
        <w:rPr>
          <w:color w:val="auto"/>
          <w:highlight w:val="none"/>
        </w:rPr>
      </w:pPr>
    </w:p>
    <w:p>
      <w:pPr>
        <w:pStyle w:val="2"/>
        <w:ind w:firstLine="420"/>
        <w:rPr>
          <w:color w:val="auto"/>
          <w:highlight w:val="none"/>
        </w:rPr>
      </w:pPr>
    </w:p>
    <w:p>
      <w:pPr>
        <w:rPr>
          <w:color w:val="auto"/>
          <w:highlight w:val="none"/>
        </w:rPr>
      </w:pPr>
    </w:p>
    <w:p>
      <w:pPr>
        <w:pStyle w:val="54"/>
        <w:rPr>
          <w:color w:val="auto"/>
          <w:highlight w:val="none"/>
        </w:rPr>
      </w:pPr>
    </w:p>
    <w:p>
      <w:pPr>
        <w:rPr>
          <w:color w:val="auto"/>
          <w:highlight w:val="none"/>
        </w:rPr>
      </w:pPr>
    </w:p>
    <w:p>
      <w:pPr>
        <w:pStyle w:val="54"/>
        <w:rPr>
          <w:color w:val="auto"/>
          <w:highlight w:val="none"/>
        </w:rPr>
      </w:pPr>
    </w:p>
    <w:p>
      <w:pPr>
        <w:rPr>
          <w:color w:val="auto"/>
          <w:highlight w:val="none"/>
        </w:rPr>
      </w:pPr>
    </w:p>
    <w:p>
      <w:pPr>
        <w:rPr>
          <w:color w:val="auto"/>
          <w:highlight w:val="none"/>
        </w:rPr>
      </w:pPr>
    </w:p>
    <w:p>
      <w:pPr>
        <w:spacing w:line="360" w:lineRule="auto"/>
        <w:rPr>
          <w:rFonts w:ascii="宋体" w:hAnsi="宋体" w:cs="宋体"/>
          <w:b/>
          <w:color w:val="auto"/>
          <w:sz w:val="36"/>
          <w:szCs w:val="36"/>
          <w:highlight w:val="none"/>
        </w:rPr>
      </w:pPr>
      <w:r>
        <w:rPr>
          <w:rFonts w:hint="eastAsia" w:cs="宋体"/>
          <w:color w:val="auto"/>
          <w:sz w:val="24"/>
          <w:highlight w:val="none"/>
        </w:rPr>
        <w:t>附件3</w:t>
      </w:r>
    </w:p>
    <w:p>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监狱企业证明文件</w:t>
      </w:r>
    </w:p>
    <w:p>
      <w:pPr>
        <w:spacing w:line="360" w:lineRule="auto"/>
        <w:ind w:firstLine="480"/>
        <w:jc w:val="center"/>
        <w:rPr>
          <w:rFonts w:ascii="宋体" w:hAnsi="宋体" w:cs="宋体"/>
          <w:bCs/>
          <w:color w:val="auto"/>
          <w:sz w:val="24"/>
          <w:highlight w:val="none"/>
        </w:rPr>
      </w:pPr>
      <w:r>
        <w:rPr>
          <w:rFonts w:hint="eastAsia" w:ascii="宋体" w:hAnsi="宋体" w:cs="宋体"/>
          <w:bCs/>
          <w:color w:val="auto"/>
          <w:sz w:val="24"/>
          <w:highlight w:val="none"/>
        </w:rPr>
        <w:t>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加政府采购活动时，应当提供由省级以上监狱管理局、戒毒管理局（含新疆生产建设兵团）出具的属于监狱企业的证明文件。</w:t>
      </w:r>
    </w:p>
    <w:p>
      <w:pPr>
        <w:spacing w:line="360" w:lineRule="auto"/>
        <w:jc w:val="center"/>
        <w:rPr>
          <w:rFonts w:ascii="宋体" w:hAnsi="宋体" w:cs="宋体"/>
          <w:bCs/>
          <w:color w:val="auto"/>
          <w:sz w:val="24"/>
          <w:highlight w:val="none"/>
        </w:rPr>
      </w:pPr>
    </w:p>
    <w:p>
      <w:pPr>
        <w:spacing w:line="360" w:lineRule="auto"/>
        <w:rPr>
          <w:rFonts w:ascii="宋体" w:hAnsi="宋体" w:cs="宋体"/>
          <w:bCs/>
          <w:color w:val="auto"/>
          <w:sz w:val="24"/>
          <w:highlight w:val="none"/>
        </w:rPr>
      </w:pPr>
      <w:r>
        <w:rPr>
          <w:rFonts w:hint="eastAsia" w:ascii="宋体" w:hAnsi="宋体" w:cs="宋体"/>
          <w:bCs/>
          <w:color w:val="auto"/>
          <w:sz w:val="24"/>
          <w:highlight w:val="none"/>
        </w:rPr>
        <w:t>注：如不是监狱企业，此表可不填。</w:t>
      </w:r>
    </w:p>
    <w:p>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 xml:space="preserve">                 供应商（盖章）：</w:t>
      </w:r>
    </w:p>
    <w:p>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 xml:space="preserve">        日 期：</w:t>
      </w:r>
    </w:p>
    <w:p>
      <w:pPr>
        <w:spacing w:line="360" w:lineRule="auto"/>
        <w:rPr>
          <w:rFonts w:ascii="宋体" w:hAnsi="宋体" w:cs="宋体"/>
          <w:b/>
          <w:color w:val="auto"/>
          <w:sz w:val="36"/>
          <w:szCs w:val="36"/>
          <w:highlight w:val="none"/>
        </w:rPr>
      </w:pPr>
    </w:p>
    <w:p>
      <w:pPr>
        <w:spacing w:line="360" w:lineRule="auto"/>
        <w:rPr>
          <w:rFonts w:ascii="宋体" w:hAnsi="宋体" w:cs="宋体"/>
          <w:b/>
          <w:color w:val="auto"/>
          <w:sz w:val="36"/>
          <w:szCs w:val="36"/>
          <w:highlight w:val="none"/>
        </w:rPr>
      </w:pPr>
    </w:p>
    <w:p>
      <w:pPr>
        <w:spacing w:line="360" w:lineRule="auto"/>
        <w:rPr>
          <w:rFonts w:ascii="宋体" w:hAnsi="宋体" w:cs="宋体"/>
          <w:b/>
          <w:color w:val="auto"/>
          <w:sz w:val="24"/>
          <w:highlight w:val="none"/>
        </w:rPr>
      </w:pPr>
      <w:r>
        <w:rPr>
          <w:rFonts w:hint="eastAsia" w:ascii="宋体" w:hAnsi="宋体" w:cs="宋体"/>
          <w:b/>
          <w:bCs/>
          <w:color w:val="auto"/>
          <w:sz w:val="24"/>
          <w:highlight w:val="none"/>
        </w:rPr>
        <w:t>注</w:t>
      </w:r>
      <w:r>
        <w:rPr>
          <w:rFonts w:hint="eastAsia" w:ascii="宋体" w:hAnsi="宋体" w:cs="宋体"/>
          <w:b/>
          <w:color w:val="auto"/>
          <w:sz w:val="24"/>
          <w:highlight w:val="none"/>
        </w:rPr>
        <w:t>：</w:t>
      </w:r>
    </w:p>
    <w:p>
      <w:pPr>
        <w:spacing w:line="360" w:lineRule="auto"/>
        <w:rPr>
          <w:rFonts w:ascii="宋体" w:hAnsi="宋体" w:cs="宋体"/>
          <w:b/>
          <w:bCs/>
          <w:color w:val="auto"/>
          <w:sz w:val="24"/>
          <w:highlight w:val="none"/>
        </w:rPr>
      </w:pPr>
      <w:r>
        <w:rPr>
          <w:rFonts w:hint="eastAsia" w:ascii="宋体" w:hAnsi="宋体" w:cs="宋体"/>
          <w:b/>
          <w:bCs/>
          <w:color w:val="auto"/>
          <w:sz w:val="24"/>
          <w:highlight w:val="none"/>
        </w:rPr>
        <w:t>1、符合条件的监狱企业在参加政府采购活动时，应当提供本通知规定的属于监狱</w:t>
      </w:r>
    </w:p>
    <w:p>
      <w:pPr>
        <w:spacing w:line="360" w:lineRule="auto"/>
        <w:rPr>
          <w:rFonts w:ascii="宋体" w:hAnsi="宋体" w:cs="宋体"/>
          <w:b/>
          <w:bCs/>
          <w:color w:val="auto"/>
          <w:sz w:val="24"/>
          <w:highlight w:val="none"/>
        </w:rPr>
      </w:pPr>
      <w:r>
        <w:rPr>
          <w:rFonts w:hint="eastAsia" w:ascii="宋体" w:hAnsi="宋体" w:cs="宋体"/>
          <w:b/>
          <w:bCs/>
          <w:color w:val="auto"/>
          <w:sz w:val="24"/>
          <w:highlight w:val="none"/>
        </w:rPr>
        <w:t>企业的证明文件，并对声明的真实性负责。</w:t>
      </w:r>
    </w:p>
    <w:p>
      <w:pPr>
        <w:spacing w:line="360" w:lineRule="auto"/>
        <w:rPr>
          <w:rFonts w:ascii="宋体" w:hAnsi="宋体" w:cs="宋体"/>
          <w:b/>
          <w:bCs/>
          <w:color w:val="auto"/>
          <w:sz w:val="24"/>
          <w:highlight w:val="none"/>
        </w:rPr>
      </w:pPr>
      <w:r>
        <w:rPr>
          <w:rFonts w:hint="eastAsia" w:ascii="宋体" w:hAnsi="宋体" w:cs="宋体"/>
          <w:b/>
          <w:bCs/>
          <w:color w:val="auto"/>
          <w:sz w:val="24"/>
          <w:highlight w:val="none"/>
        </w:rPr>
        <w:t>2、供应商提供的监狱企业证明文件与事实不符的，依照 《政府采购法》第七十七条第一款的规定追究法律责任。</w:t>
      </w:r>
    </w:p>
    <w:p>
      <w:pPr>
        <w:pStyle w:val="54"/>
        <w:rPr>
          <w:color w:val="auto"/>
          <w:highlight w:val="none"/>
        </w:rPr>
      </w:pPr>
    </w:p>
    <w:p>
      <w:pPr>
        <w:pStyle w:val="2"/>
        <w:ind w:firstLine="420"/>
        <w:rPr>
          <w:color w:val="auto"/>
          <w:highlight w:val="none"/>
        </w:rPr>
      </w:pPr>
    </w:p>
    <w:p>
      <w:pPr>
        <w:rPr>
          <w:color w:val="auto"/>
          <w:highlight w:val="none"/>
        </w:rPr>
      </w:pPr>
    </w:p>
    <w:p>
      <w:pPr>
        <w:pStyle w:val="4"/>
        <w:rPr>
          <w:color w:val="auto"/>
          <w:highlight w:val="none"/>
        </w:rPr>
      </w:pPr>
    </w:p>
    <w:p>
      <w:pPr>
        <w:pStyle w:val="4"/>
        <w:ind w:left="0" w:leftChars="0" w:firstLine="0" w:firstLineChars="0"/>
        <w:rPr>
          <w:color w:val="auto"/>
        </w:rPr>
      </w:pPr>
    </w:p>
    <w:p>
      <w:pPr>
        <w:rPr>
          <w:color w:val="auto"/>
        </w:rPr>
      </w:pPr>
    </w:p>
    <w:p>
      <w:pPr>
        <w:pStyle w:val="11"/>
        <w:ind w:left="0" w:leftChars="0" w:firstLine="0" w:firstLineChars="0"/>
        <w:rPr>
          <w:color w:val="auto"/>
          <w:highlight w:val="none"/>
        </w:rPr>
      </w:pPr>
    </w:p>
    <w:p>
      <w:pPr>
        <w:jc w:val="center"/>
        <w:rPr>
          <w:rFonts w:asciiTheme="majorEastAsia" w:hAnsiTheme="majorEastAsia" w:eastAsiaTheme="majorEastAsia" w:cstheme="majorEastAsia"/>
          <w:b/>
          <w:bCs/>
          <w:color w:val="auto"/>
          <w:sz w:val="28"/>
          <w:szCs w:val="28"/>
          <w:highlight w:val="none"/>
        </w:rPr>
      </w:pPr>
      <w:r>
        <w:rPr>
          <w:rFonts w:hint="eastAsia"/>
          <w:b/>
          <w:bCs/>
          <w:color w:val="auto"/>
          <w:sz w:val="28"/>
          <w:szCs w:val="28"/>
          <w:highlight w:val="none"/>
          <w:lang w:val="en-US" w:eastAsia="zh-CN"/>
        </w:rPr>
        <w:t>报价部分（明标）</w:t>
      </w:r>
    </w:p>
    <w:p>
      <w:pPr>
        <w:numPr>
          <w:ilvl w:val="0"/>
          <w:numId w:val="0"/>
        </w:numPr>
        <w:spacing w:line="360" w:lineRule="auto"/>
        <w:ind w:left="1680" w:leftChars="0"/>
        <w:jc w:val="both"/>
        <w:rPr>
          <w:rFonts w:ascii="宋体" w:hAnsi="宋体" w:cs="宋体"/>
          <w:b/>
          <w:bCs/>
          <w:color w:val="auto"/>
          <w:sz w:val="28"/>
          <w:szCs w:val="28"/>
          <w:highlight w:val="none"/>
        </w:rPr>
      </w:pPr>
      <w:r>
        <w:rPr>
          <w:rFonts w:hint="eastAsia" w:ascii="宋体" w:hAnsi="宋体" w:cs="宋体"/>
          <w:b/>
          <w:bCs/>
          <w:color w:val="auto"/>
          <w:sz w:val="28"/>
          <w:szCs w:val="28"/>
          <w:highlight w:val="none"/>
          <w:lang w:val="en-US" w:eastAsia="zh-CN"/>
        </w:rPr>
        <w:t>八、</w:t>
      </w:r>
      <w:r>
        <w:rPr>
          <w:rFonts w:hint="eastAsia" w:ascii="宋体" w:hAnsi="宋体" w:cs="宋体"/>
          <w:b/>
          <w:bCs/>
          <w:color w:val="auto"/>
          <w:sz w:val="28"/>
          <w:szCs w:val="28"/>
          <w:highlight w:val="none"/>
        </w:rPr>
        <w:t>报价函、投标报价表及技术偏离表</w:t>
      </w:r>
    </w:p>
    <w:p>
      <w:pPr>
        <w:spacing w:line="360" w:lineRule="auto"/>
        <w:jc w:val="center"/>
        <w:rPr>
          <w:rFonts w:ascii="宋体" w:hAnsi="宋体" w:cs="宋体"/>
          <w:b/>
          <w:bCs/>
          <w:color w:val="auto"/>
          <w:sz w:val="28"/>
          <w:szCs w:val="28"/>
          <w:highlight w:val="none"/>
        </w:rPr>
      </w:pPr>
      <w:r>
        <w:rPr>
          <w:rFonts w:hint="eastAsia" w:ascii="宋体" w:hAnsi="宋体" w:cs="宋体"/>
          <w:b/>
          <w:bCs/>
          <w:color w:val="auto"/>
          <w:sz w:val="28"/>
          <w:szCs w:val="28"/>
          <w:highlight w:val="none"/>
        </w:rPr>
        <w:t>（一）报价函</w:t>
      </w:r>
    </w:p>
    <w:p>
      <w:pPr>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（采购人名称）: </w:t>
      </w:r>
    </w:p>
    <w:p>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1．我方己仔细研究了</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（项目名称）招标文件的全部内容，我们决定参加本项目设备供货、运输及维保等服务的投标，愿意以人民币（大写）</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元；小写：（¥）</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元为投标总报价，合同履行期限</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，采购货物质量达到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2．我方承诺在投标有效期内不修改、撤销招标文件。</w:t>
      </w:r>
    </w:p>
    <w:p>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3．如我方中标：</w:t>
      </w:r>
    </w:p>
    <w:p>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(l）我方承诺在收到中标通知书后，在中标通知书规定的期限内与你方签订合同。</w:t>
      </w:r>
    </w:p>
    <w:p>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(2）随同本报价函递交的投标分项报价明细表属于合同文件的组成部分。</w:t>
      </w:r>
    </w:p>
    <w:p>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(3）我方承诺按照招标文件规定向你方递交履约担保。</w:t>
      </w:r>
    </w:p>
    <w:p>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(4）我方履行招标文件中规定的每一项要求，按期、按质、按量完成任务。</w:t>
      </w:r>
    </w:p>
    <w:p>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（5）我们理解，最低报价不是中标的唯一条件。</w:t>
      </w:r>
    </w:p>
    <w:p>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（6）我方愿意按照《中华人民共和国政府采购法》和《中华人民共和国民法典》履行自己的责任和义务。</w:t>
      </w:r>
    </w:p>
    <w:p>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（7）我方的投标有效期为开标后90日历天。</w:t>
      </w:r>
    </w:p>
    <w:p>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4．我方在此声明，所递交的招标文件及有关资料内容完整、真实和准确。</w:t>
      </w:r>
    </w:p>
    <w:p>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5.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（其他补充说明）。</w:t>
      </w:r>
    </w:p>
    <w:p>
      <w:pPr>
        <w:spacing w:line="360" w:lineRule="auto"/>
        <w:ind w:firstLine="3570" w:firstLineChars="1700"/>
        <w:rPr>
          <w:rFonts w:ascii="宋体" w:hAnsi="宋体" w:cs="宋体"/>
          <w:color w:val="auto"/>
          <w:szCs w:val="21"/>
          <w:highlight w:val="none"/>
          <w:u w:val="single"/>
        </w:rPr>
      </w:pPr>
      <w:r>
        <w:rPr>
          <w:rFonts w:hint="eastAsia" w:ascii="宋体" w:hAnsi="宋体" w:cs="宋体"/>
          <w:color w:val="auto"/>
          <w:szCs w:val="21"/>
          <w:highlight w:val="none"/>
        </w:rPr>
        <w:t>投标人（名称）：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（公章）</w:t>
      </w:r>
    </w:p>
    <w:p>
      <w:pPr>
        <w:spacing w:line="360" w:lineRule="auto"/>
        <w:ind w:firstLine="3360" w:firstLineChars="1600"/>
        <w:rPr>
          <w:rFonts w:ascii="宋体" w:hAnsi="宋体" w:cs="宋体"/>
          <w:color w:val="auto"/>
          <w:szCs w:val="21"/>
          <w:highlight w:val="none"/>
          <w:u w:val="single"/>
        </w:rPr>
      </w:pPr>
      <w:r>
        <w:rPr>
          <w:rFonts w:hint="eastAsia" w:ascii="宋体" w:hAnsi="宋体" w:cs="宋体"/>
          <w:color w:val="auto"/>
          <w:szCs w:val="21"/>
          <w:highlight w:val="none"/>
        </w:rPr>
        <w:t>法定代表人或其授权委托人：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（签字或盖章）</w:t>
      </w:r>
    </w:p>
    <w:p>
      <w:pPr>
        <w:spacing w:line="360" w:lineRule="auto"/>
        <w:ind w:firstLine="4305" w:firstLineChars="2050"/>
        <w:rPr>
          <w:rFonts w:ascii="宋体" w:hAnsi="宋体" w:cs="宋体"/>
          <w:color w:val="auto"/>
          <w:szCs w:val="21"/>
          <w:highlight w:val="none"/>
          <w:u w:val="single"/>
        </w:rPr>
      </w:pPr>
      <w:r>
        <w:rPr>
          <w:rFonts w:hint="eastAsia" w:ascii="宋体" w:hAnsi="宋体" w:cs="宋体"/>
          <w:color w:val="auto"/>
          <w:szCs w:val="21"/>
          <w:highlight w:val="none"/>
        </w:rPr>
        <w:t>地址：</w:t>
      </w:r>
      <w:r>
        <w:rPr>
          <w:rFonts w:hint="eastAsia" w:ascii="宋体" w:hAnsi="宋体" w:cs="宋体"/>
          <w:color w:val="auto"/>
          <w:szCs w:val="21"/>
          <w:highlight w:val="none"/>
          <w:u w:val="single"/>
        </w:rPr>
        <w:t xml:space="preserve">                                    </w:t>
      </w:r>
    </w:p>
    <w:p>
      <w:pPr>
        <w:spacing w:line="360" w:lineRule="auto"/>
        <w:ind w:firstLine="4305" w:firstLineChars="2050"/>
        <w:rPr>
          <w:rFonts w:ascii="宋体" w:hAnsi="宋体" w:cs="宋体"/>
          <w:color w:val="auto"/>
          <w:szCs w:val="21"/>
          <w:highlight w:val="none"/>
        </w:rPr>
      </w:pPr>
      <w:r>
        <w:rPr>
          <w:rFonts w:hint="eastAsia" w:ascii="宋体" w:hAnsi="宋体" w:cs="宋体"/>
          <w:color w:val="auto"/>
          <w:szCs w:val="21"/>
          <w:highlight w:val="none"/>
        </w:rPr>
        <w:t>网址：</w:t>
      </w:r>
      <w:r>
        <w:rPr>
          <w:rFonts w:hint="eastAsia" w:ascii="宋体" w:hAnsi="宋体" w:cs="宋体"/>
          <w:color w:val="auto"/>
          <w:szCs w:val="21"/>
          <w:highlight w:val="none"/>
          <w:u w:val="single"/>
        </w:rPr>
        <w:t xml:space="preserve">                                     </w:t>
      </w:r>
    </w:p>
    <w:p>
      <w:pPr>
        <w:spacing w:line="360" w:lineRule="auto"/>
        <w:ind w:firstLine="4305" w:firstLineChars="2050"/>
        <w:rPr>
          <w:rFonts w:ascii="宋体" w:hAnsi="宋体" w:cs="宋体"/>
          <w:color w:val="auto"/>
          <w:szCs w:val="21"/>
          <w:highlight w:val="none"/>
        </w:rPr>
      </w:pPr>
      <w:r>
        <w:rPr>
          <w:rFonts w:hint="eastAsia" w:ascii="宋体" w:hAnsi="宋体" w:cs="宋体"/>
          <w:color w:val="auto"/>
          <w:szCs w:val="21"/>
          <w:highlight w:val="none"/>
        </w:rPr>
        <w:t>电话：</w:t>
      </w:r>
      <w:r>
        <w:rPr>
          <w:rFonts w:hint="eastAsia" w:ascii="宋体" w:hAnsi="宋体" w:cs="宋体"/>
          <w:color w:val="auto"/>
          <w:szCs w:val="21"/>
          <w:highlight w:val="none"/>
          <w:u w:val="single"/>
        </w:rPr>
        <w:t xml:space="preserve">                                     </w:t>
      </w:r>
    </w:p>
    <w:p>
      <w:pPr>
        <w:spacing w:line="360" w:lineRule="auto"/>
        <w:ind w:firstLine="4305" w:firstLineChars="2050"/>
        <w:rPr>
          <w:rFonts w:ascii="宋体" w:hAnsi="宋体" w:cs="宋体"/>
          <w:color w:val="auto"/>
          <w:szCs w:val="21"/>
          <w:highlight w:val="none"/>
        </w:rPr>
      </w:pPr>
      <w:r>
        <w:rPr>
          <w:rFonts w:hint="eastAsia" w:ascii="宋体" w:hAnsi="宋体" w:cs="宋体"/>
          <w:color w:val="auto"/>
          <w:szCs w:val="21"/>
          <w:highlight w:val="none"/>
        </w:rPr>
        <w:t>传真：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pPr>
        <w:spacing w:line="360" w:lineRule="auto"/>
        <w:ind w:firstLine="4305" w:firstLineChars="2050"/>
        <w:rPr>
          <w:rFonts w:ascii="宋体" w:hAnsi="宋体" w:cs="宋体"/>
          <w:color w:val="auto"/>
          <w:szCs w:val="21"/>
          <w:highlight w:val="none"/>
          <w:u w:val="single"/>
        </w:rPr>
      </w:pPr>
      <w:r>
        <w:rPr>
          <w:rFonts w:hint="eastAsia" w:ascii="宋体" w:hAnsi="宋体" w:cs="宋体"/>
          <w:color w:val="auto"/>
          <w:szCs w:val="21"/>
          <w:highlight w:val="none"/>
        </w:rPr>
        <w:t>邮政编码：</w:t>
      </w:r>
      <w:r>
        <w:rPr>
          <w:rFonts w:hint="eastAsia" w:ascii="宋体" w:hAnsi="宋体" w:cs="宋体"/>
          <w:color w:val="auto"/>
          <w:szCs w:val="21"/>
          <w:highlight w:val="none"/>
          <w:u w:val="single"/>
        </w:rPr>
        <w:t xml:space="preserve">                               </w:t>
      </w:r>
    </w:p>
    <w:p>
      <w:pPr>
        <w:spacing w:line="360" w:lineRule="auto"/>
        <w:ind w:firstLine="4305" w:firstLineChars="2050"/>
        <w:rPr>
          <w:color w:val="auto"/>
          <w:highlight w:val="none"/>
        </w:rPr>
      </w:pP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w:t>
      </w:r>
    </w:p>
    <w:p>
      <w:pPr>
        <w:spacing w:line="600" w:lineRule="exact"/>
        <w:jc w:val="center"/>
        <w:rPr>
          <w:rFonts w:ascii="宋体" w:hAnsi="宋体" w:cs="宋体"/>
          <w:b/>
          <w:color w:val="auto"/>
          <w:sz w:val="28"/>
          <w:szCs w:val="28"/>
          <w:highlight w:val="none"/>
        </w:rPr>
      </w:pPr>
      <w:r>
        <w:rPr>
          <w:rFonts w:hint="eastAsia" w:ascii="宋体" w:hAnsi="宋体" w:cs="宋体"/>
          <w:b/>
          <w:color w:val="auto"/>
          <w:sz w:val="28"/>
          <w:szCs w:val="28"/>
          <w:highlight w:val="none"/>
        </w:rPr>
        <w:t xml:space="preserve">（二）投 标  报 价  表 </w:t>
      </w:r>
    </w:p>
    <w:tbl>
      <w:tblPr>
        <w:tblStyle w:val="19"/>
        <w:tblpPr w:leftFromText="180" w:rightFromText="180" w:vertAnchor="text" w:horzAnchor="page" w:tblpX="992" w:tblpY="593"/>
        <w:tblOverlap w:val="never"/>
        <w:tblW w:w="9595"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1063"/>
        <w:gridCol w:w="1322"/>
        <w:gridCol w:w="1262"/>
        <w:gridCol w:w="1211"/>
        <w:gridCol w:w="1500"/>
        <w:gridCol w:w="1278"/>
        <w:gridCol w:w="127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rPr>
          <w:trHeight w:val="1561" w:hRule="atLeast"/>
        </w:trPr>
        <w:tc>
          <w:tcPr>
            <w:tcW w:w="681" w:type="dxa"/>
            <w:vAlign w:val="center"/>
          </w:tcPr>
          <w:p>
            <w:pPr>
              <w:spacing w:line="520" w:lineRule="exact"/>
              <w:jc w:val="center"/>
              <w:rPr>
                <w:rFonts w:ascii="宋体" w:hAnsi="宋体" w:cs="宋体"/>
                <w:b/>
                <w:color w:val="auto"/>
                <w:szCs w:val="21"/>
                <w:highlight w:val="none"/>
              </w:rPr>
            </w:pPr>
            <w:r>
              <w:rPr>
                <w:rFonts w:hint="eastAsia" w:ascii="宋体" w:hAnsi="宋体" w:cs="宋体"/>
                <w:b/>
                <w:color w:val="auto"/>
                <w:szCs w:val="21"/>
                <w:highlight w:val="none"/>
              </w:rPr>
              <w:t>序号</w:t>
            </w:r>
          </w:p>
        </w:tc>
        <w:tc>
          <w:tcPr>
            <w:tcW w:w="1063" w:type="dxa"/>
            <w:vAlign w:val="center"/>
          </w:tcPr>
          <w:p>
            <w:pPr>
              <w:spacing w:line="520" w:lineRule="exact"/>
              <w:jc w:val="center"/>
              <w:rPr>
                <w:rFonts w:ascii="宋体" w:hAnsi="宋体" w:cs="宋体"/>
                <w:b/>
                <w:color w:val="auto"/>
                <w:szCs w:val="21"/>
                <w:highlight w:val="none"/>
              </w:rPr>
            </w:pPr>
            <w:r>
              <w:rPr>
                <w:rFonts w:hint="eastAsia" w:ascii="宋体" w:hAnsi="宋体" w:cs="宋体"/>
                <w:b/>
                <w:color w:val="auto"/>
                <w:szCs w:val="21"/>
                <w:highlight w:val="none"/>
              </w:rPr>
              <w:t>名称</w:t>
            </w:r>
          </w:p>
        </w:tc>
        <w:tc>
          <w:tcPr>
            <w:tcW w:w="1322" w:type="dxa"/>
            <w:vAlign w:val="center"/>
          </w:tcPr>
          <w:p>
            <w:pPr>
              <w:spacing w:line="520" w:lineRule="exact"/>
              <w:jc w:val="center"/>
              <w:rPr>
                <w:rFonts w:ascii="宋体" w:hAnsi="宋体" w:cs="宋体"/>
                <w:b/>
                <w:color w:val="auto"/>
                <w:szCs w:val="21"/>
                <w:highlight w:val="none"/>
              </w:rPr>
            </w:pPr>
            <w:r>
              <w:rPr>
                <w:rFonts w:hint="eastAsia" w:ascii="宋体" w:hAnsi="宋体" w:cs="宋体"/>
                <w:b/>
                <w:color w:val="auto"/>
                <w:szCs w:val="21"/>
                <w:highlight w:val="none"/>
              </w:rPr>
              <w:t>原产地和制造商名称</w:t>
            </w:r>
          </w:p>
        </w:tc>
        <w:tc>
          <w:tcPr>
            <w:tcW w:w="1262" w:type="dxa"/>
            <w:vAlign w:val="center"/>
          </w:tcPr>
          <w:p>
            <w:pPr>
              <w:spacing w:line="520" w:lineRule="exact"/>
              <w:jc w:val="center"/>
              <w:rPr>
                <w:rFonts w:ascii="宋体" w:hAnsi="宋体" w:cs="宋体"/>
                <w:b/>
                <w:color w:val="auto"/>
                <w:szCs w:val="21"/>
                <w:highlight w:val="none"/>
              </w:rPr>
            </w:pPr>
            <w:r>
              <w:rPr>
                <w:rFonts w:hint="eastAsia" w:ascii="宋体" w:hAnsi="宋体" w:cs="宋体"/>
                <w:b/>
                <w:color w:val="auto"/>
                <w:szCs w:val="21"/>
                <w:highlight w:val="none"/>
              </w:rPr>
              <w:t>品牌</w:t>
            </w:r>
          </w:p>
        </w:tc>
        <w:tc>
          <w:tcPr>
            <w:tcW w:w="1211" w:type="dxa"/>
            <w:vAlign w:val="center"/>
          </w:tcPr>
          <w:p>
            <w:pPr>
              <w:spacing w:line="520" w:lineRule="exact"/>
              <w:jc w:val="center"/>
              <w:rPr>
                <w:rFonts w:ascii="宋体" w:hAnsi="宋体" w:cs="宋体"/>
                <w:b/>
                <w:color w:val="auto"/>
                <w:szCs w:val="21"/>
                <w:highlight w:val="none"/>
              </w:rPr>
            </w:pPr>
            <w:r>
              <w:rPr>
                <w:rFonts w:hint="eastAsia" w:ascii="宋体" w:hAnsi="宋体" w:cs="宋体"/>
                <w:b/>
                <w:color w:val="auto"/>
                <w:szCs w:val="21"/>
                <w:highlight w:val="none"/>
              </w:rPr>
              <w:t xml:space="preserve">规格、详 </w:t>
            </w:r>
          </w:p>
          <w:p>
            <w:pPr>
              <w:spacing w:line="520" w:lineRule="exact"/>
              <w:jc w:val="center"/>
              <w:rPr>
                <w:rFonts w:ascii="宋体" w:hAnsi="宋体" w:cs="宋体"/>
                <w:b/>
                <w:color w:val="auto"/>
                <w:szCs w:val="21"/>
                <w:highlight w:val="none"/>
              </w:rPr>
            </w:pPr>
            <w:r>
              <w:rPr>
                <w:rFonts w:hint="eastAsia" w:ascii="宋体" w:hAnsi="宋体" w:cs="宋体"/>
                <w:b/>
                <w:color w:val="auto"/>
                <w:szCs w:val="21"/>
                <w:highlight w:val="none"/>
              </w:rPr>
              <w:t>细型号</w:t>
            </w:r>
          </w:p>
        </w:tc>
        <w:tc>
          <w:tcPr>
            <w:tcW w:w="1500" w:type="dxa"/>
            <w:vAlign w:val="center"/>
          </w:tcPr>
          <w:p>
            <w:pPr>
              <w:spacing w:line="520" w:lineRule="exact"/>
              <w:jc w:val="center"/>
              <w:rPr>
                <w:rFonts w:ascii="宋体" w:hAnsi="宋体" w:cs="宋体"/>
                <w:b/>
                <w:color w:val="auto"/>
                <w:szCs w:val="21"/>
                <w:highlight w:val="none"/>
              </w:rPr>
            </w:pPr>
            <w:r>
              <w:rPr>
                <w:rFonts w:hint="eastAsia" w:ascii="宋体" w:hAnsi="宋体" w:cs="宋体"/>
                <w:b/>
                <w:color w:val="auto"/>
                <w:szCs w:val="21"/>
                <w:highlight w:val="none"/>
              </w:rPr>
              <w:t>数量</w:t>
            </w:r>
          </w:p>
        </w:tc>
        <w:tc>
          <w:tcPr>
            <w:tcW w:w="1278" w:type="dxa"/>
            <w:vAlign w:val="center"/>
          </w:tcPr>
          <w:p>
            <w:pPr>
              <w:spacing w:line="520" w:lineRule="exact"/>
              <w:jc w:val="center"/>
              <w:rPr>
                <w:rFonts w:ascii="宋体" w:hAnsi="宋体" w:cs="宋体"/>
                <w:b/>
                <w:color w:val="auto"/>
                <w:szCs w:val="21"/>
                <w:highlight w:val="none"/>
              </w:rPr>
            </w:pPr>
            <w:r>
              <w:rPr>
                <w:rFonts w:hint="eastAsia" w:ascii="宋体" w:hAnsi="宋体" w:cs="宋体"/>
                <w:b/>
                <w:color w:val="auto"/>
                <w:szCs w:val="21"/>
                <w:highlight w:val="none"/>
              </w:rPr>
              <w:t>单价（元）</w:t>
            </w:r>
          </w:p>
        </w:tc>
        <w:tc>
          <w:tcPr>
            <w:tcW w:w="1278" w:type="dxa"/>
            <w:vAlign w:val="center"/>
          </w:tcPr>
          <w:p>
            <w:pPr>
              <w:spacing w:line="520" w:lineRule="exact"/>
              <w:jc w:val="center"/>
              <w:rPr>
                <w:rFonts w:ascii="宋体" w:hAnsi="宋体" w:cs="宋体"/>
                <w:b/>
                <w:color w:val="auto"/>
                <w:szCs w:val="21"/>
                <w:highlight w:val="none"/>
              </w:rPr>
            </w:pPr>
            <w:r>
              <w:rPr>
                <w:rFonts w:hint="eastAsia" w:ascii="宋体" w:hAnsi="宋体" w:cs="宋体"/>
                <w:b/>
                <w:color w:val="auto"/>
                <w:szCs w:val="21"/>
                <w:highlight w:val="none"/>
              </w:rPr>
              <w:t>合计（元）</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trPr>
        <w:tc>
          <w:tcPr>
            <w:tcW w:w="681" w:type="dxa"/>
            <w:vAlign w:val="center"/>
          </w:tcPr>
          <w:p>
            <w:pPr>
              <w:spacing w:line="520" w:lineRule="exact"/>
              <w:jc w:val="center"/>
              <w:rPr>
                <w:rFonts w:ascii="宋体" w:hAnsi="宋体" w:cs="宋体"/>
                <w:b/>
                <w:color w:val="auto"/>
                <w:szCs w:val="21"/>
                <w:highlight w:val="none"/>
              </w:rPr>
            </w:pPr>
            <w:r>
              <w:rPr>
                <w:rFonts w:hint="eastAsia" w:ascii="宋体" w:hAnsi="宋体" w:cs="宋体"/>
                <w:b/>
                <w:color w:val="auto"/>
                <w:szCs w:val="21"/>
                <w:highlight w:val="none"/>
              </w:rPr>
              <w:t>1</w:t>
            </w:r>
          </w:p>
        </w:tc>
        <w:tc>
          <w:tcPr>
            <w:tcW w:w="1063" w:type="dxa"/>
            <w:vAlign w:val="center"/>
          </w:tcPr>
          <w:p>
            <w:pPr>
              <w:spacing w:line="520" w:lineRule="exact"/>
              <w:jc w:val="center"/>
              <w:rPr>
                <w:rFonts w:ascii="宋体" w:hAnsi="宋体" w:cs="宋体"/>
                <w:b/>
                <w:color w:val="auto"/>
                <w:szCs w:val="21"/>
                <w:highlight w:val="none"/>
              </w:rPr>
            </w:pPr>
          </w:p>
        </w:tc>
        <w:tc>
          <w:tcPr>
            <w:tcW w:w="1322" w:type="dxa"/>
          </w:tcPr>
          <w:p>
            <w:pPr>
              <w:spacing w:line="520" w:lineRule="exact"/>
              <w:ind w:firstLine="422" w:firstLineChars="200"/>
              <w:rPr>
                <w:rFonts w:ascii="宋体" w:hAnsi="宋体" w:cs="宋体"/>
                <w:b/>
                <w:color w:val="auto"/>
                <w:szCs w:val="21"/>
                <w:highlight w:val="none"/>
              </w:rPr>
            </w:pPr>
          </w:p>
        </w:tc>
        <w:tc>
          <w:tcPr>
            <w:tcW w:w="1262" w:type="dxa"/>
          </w:tcPr>
          <w:p>
            <w:pPr>
              <w:spacing w:line="520" w:lineRule="exact"/>
              <w:ind w:firstLine="422" w:firstLineChars="200"/>
              <w:rPr>
                <w:rFonts w:ascii="宋体" w:hAnsi="宋体" w:cs="宋体"/>
                <w:b/>
                <w:color w:val="auto"/>
                <w:szCs w:val="21"/>
                <w:highlight w:val="none"/>
              </w:rPr>
            </w:pPr>
          </w:p>
        </w:tc>
        <w:tc>
          <w:tcPr>
            <w:tcW w:w="1211" w:type="dxa"/>
            <w:vAlign w:val="center"/>
          </w:tcPr>
          <w:p>
            <w:pPr>
              <w:spacing w:line="520" w:lineRule="exact"/>
              <w:ind w:firstLine="422" w:firstLineChars="200"/>
              <w:rPr>
                <w:rFonts w:ascii="宋体" w:hAnsi="宋体" w:cs="宋体"/>
                <w:b/>
                <w:color w:val="auto"/>
                <w:szCs w:val="21"/>
                <w:highlight w:val="none"/>
              </w:rPr>
            </w:pPr>
          </w:p>
        </w:tc>
        <w:tc>
          <w:tcPr>
            <w:tcW w:w="1500" w:type="dxa"/>
            <w:vAlign w:val="center"/>
          </w:tcPr>
          <w:p>
            <w:pPr>
              <w:spacing w:line="520" w:lineRule="exact"/>
              <w:ind w:firstLine="422" w:firstLineChars="200"/>
              <w:rPr>
                <w:rFonts w:ascii="宋体" w:hAnsi="宋体" w:cs="宋体"/>
                <w:b/>
                <w:color w:val="auto"/>
                <w:szCs w:val="21"/>
                <w:highlight w:val="none"/>
              </w:rPr>
            </w:pPr>
          </w:p>
        </w:tc>
        <w:tc>
          <w:tcPr>
            <w:tcW w:w="1278" w:type="dxa"/>
            <w:vAlign w:val="center"/>
          </w:tcPr>
          <w:p>
            <w:pPr>
              <w:spacing w:line="520" w:lineRule="exact"/>
              <w:ind w:firstLine="422" w:firstLineChars="200"/>
              <w:rPr>
                <w:rFonts w:ascii="宋体" w:hAnsi="宋体" w:cs="宋体"/>
                <w:b/>
                <w:color w:val="auto"/>
                <w:szCs w:val="21"/>
                <w:highlight w:val="none"/>
              </w:rPr>
            </w:pPr>
          </w:p>
        </w:tc>
        <w:tc>
          <w:tcPr>
            <w:tcW w:w="1278" w:type="dxa"/>
            <w:vAlign w:val="center"/>
          </w:tcPr>
          <w:p>
            <w:pPr>
              <w:spacing w:line="520" w:lineRule="exact"/>
              <w:ind w:firstLine="422" w:firstLineChars="200"/>
              <w:rPr>
                <w:rFonts w:ascii="宋体" w:hAnsi="宋体" w:cs="宋体"/>
                <w:b/>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trPr>
        <w:tc>
          <w:tcPr>
            <w:tcW w:w="681" w:type="dxa"/>
            <w:vAlign w:val="center"/>
          </w:tcPr>
          <w:p>
            <w:pPr>
              <w:spacing w:line="520" w:lineRule="exact"/>
              <w:jc w:val="center"/>
              <w:rPr>
                <w:rFonts w:ascii="宋体" w:hAnsi="宋体" w:cs="宋体"/>
                <w:b/>
                <w:color w:val="auto"/>
                <w:szCs w:val="21"/>
                <w:highlight w:val="none"/>
              </w:rPr>
            </w:pPr>
            <w:r>
              <w:rPr>
                <w:rFonts w:hint="eastAsia" w:ascii="宋体" w:hAnsi="宋体" w:cs="宋体"/>
                <w:b/>
                <w:color w:val="auto"/>
                <w:szCs w:val="21"/>
                <w:highlight w:val="none"/>
              </w:rPr>
              <w:t>…</w:t>
            </w:r>
          </w:p>
        </w:tc>
        <w:tc>
          <w:tcPr>
            <w:tcW w:w="1063" w:type="dxa"/>
            <w:vAlign w:val="center"/>
          </w:tcPr>
          <w:p>
            <w:pPr>
              <w:spacing w:line="520" w:lineRule="exact"/>
              <w:jc w:val="center"/>
              <w:rPr>
                <w:rFonts w:ascii="宋体" w:hAnsi="宋体" w:cs="宋体"/>
                <w:b/>
                <w:color w:val="auto"/>
                <w:szCs w:val="21"/>
                <w:highlight w:val="none"/>
              </w:rPr>
            </w:pPr>
          </w:p>
        </w:tc>
        <w:tc>
          <w:tcPr>
            <w:tcW w:w="1322" w:type="dxa"/>
          </w:tcPr>
          <w:p>
            <w:pPr>
              <w:spacing w:line="520" w:lineRule="exact"/>
              <w:ind w:firstLine="422" w:firstLineChars="200"/>
              <w:rPr>
                <w:rFonts w:ascii="宋体" w:hAnsi="宋体" w:cs="宋体"/>
                <w:b/>
                <w:color w:val="auto"/>
                <w:szCs w:val="21"/>
                <w:highlight w:val="none"/>
              </w:rPr>
            </w:pPr>
          </w:p>
        </w:tc>
        <w:tc>
          <w:tcPr>
            <w:tcW w:w="1262" w:type="dxa"/>
          </w:tcPr>
          <w:p>
            <w:pPr>
              <w:spacing w:line="520" w:lineRule="exact"/>
              <w:ind w:firstLine="422" w:firstLineChars="200"/>
              <w:rPr>
                <w:rFonts w:ascii="宋体" w:hAnsi="宋体" w:cs="宋体"/>
                <w:b/>
                <w:color w:val="auto"/>
                <w:szCs w:val="21"/>
                <w:highlight w:val="none"/>
              </w:rPr>
            </w:pPr>
          </w:p>
        </w:tc>
        <w:tc>
          <w:tcPr>
            <w:tcW w:w="1211" w:type="dxa"/>
            <w:vAlign w:val="center"/>
          </w:tcPr>
          <w:p>
            <w:pPr>
              <w:spacing w:line="520" w:lineRule="exact"/>
              <w:ind w:firstLine="422" w:firstLineChars="200"/>
              <w:rPr>
                <w:rFonts w:ascii="宋体" w:hAnsi="宋体" w:cs="宋体"/>
                <w:b/>
                <w:color w:val="auto"/>
                <w:szCs w:val="21"/>
                <w:highlight w:val="none"/>
              </w:rPr>
            </w:pPr>
          </w:p>
        </w:tc>
        <w:tc>
          <w:tcPr>
            <w:tcW w:w="1500" w:type="dxa"/>
            <w:vAlign w:val="center"/>
          </w:tcPr>
          <w:p>
            <w:pPr>
              <w:spacing w:line="520" w:lineRule="exact"/>
              <w:ind w:firstLine="422" w:firstLineChars="200"/>
              <w:rPr>
                <w:rFonts w:ascii="宋体" w:hAnsi="宋体" w:cs="宋体"/>
                <w:b/>
                <w:color w:val="auto"/>
                <w:szCs w:val="21"/>
                <w:highlight w:val="none"/>
              </w:rPr>
            </w:pPr>
          </w:p>
        </w:tc>
        <w:tc>
          <w:tcPr>
            <w:tcW w:w="1278" w:type="dxa"/>
            <w:vAlign w:val="center"/>
          </w:tcPr>
          <w:p>
            <w:pPr>
              <w:spacing w:line="520" w:lineRule="exact"/>
              <w:ind w:firstLine="422" w:firstLineChars="200"/>
              <w:rPr>
                <w:rFonts w:ascii="宋体" w:hAnsi="宋体" w:cs="宋体"/>
                <w:b/>
                <w:color w:val="auto"/>
                <w:szCs w:val="21"/>
                <w:highlight w:val="none"/>
              </w:rPr>
            </w:pPr>
          </w:p>
        </w:tc>
        <w:tc>
          <w:tcPr>
            <w:tcW w:w="1278" w:type="dxa"/>
            <w:vAlign w:val="center"/>
          </w:tcPr>
          <w:p>
            <w:pPr>
              <w:spacing w:line="520" w:lineRule="exact"/>
              <w:ind w:firstLine="422" w:firstLineChars="200"/>
              <w:rPr>
                <w:rFonts w:ascii="宋体" w:hAnsi="宋体" w:cs="宋体"/>
                <w:b/>
                <w:color w:val="auto"/>
                <w:szCs w:val="21"/>
                <w:highlight w:val="none"/>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trPr>
        <w:tc>
          <w:tcPr>
            <w:tcW w:w="1744" w:type="dxa"/>
            <w:gridSpan w:val="2"/>
            <w:vAlign w:val="center"/>
          </w:tcPr>
          <w:p>
            <w:pPr>
              <w:spacing w:line="520" w:lineRule="exact"/>
              <w:ind w:firstLine="422" w:firstLineChars="200"/>
              <w:rPr>
                <w:rFonts w:ascii="宋体" w:hAnsi="宋体" w:cs="宋体"/>
                <w:b/>
                <w:color w:val="auto"/>
                <w:szCs w:val="21"/>
                <w:highlight w:val="none"/>
              </w:rPr>
            </w:pPr>
            <w:r>
              <w:rPr>
                <w:rFonts w:hint="eastAsia" w:ascii="宋体" w:hAnsi="宋体" w:cs="宋体"/>
                <w:b/>
                <w:color w:val="auto"/>
                <w:szCs w:val="21"/>
                <w:highlight w:val="none"/>
              </w:rPr>
              <w:t>总计（元）</w:t>
            </w:r>
          </w:p>
        </w:tc>
        <w:tc>
          <w:tcPr>
            <w:tcW w:w="6573" w:type="dxa"/>
            <w:gridSpan w:val="5"/>
            <w:vAlign w:val="center"/>
          </w:tcPr>
          <w:p>
            <w:pPr>
              <w:spacing w:line="520" w:lineRule="exact"/>
              <w:ind w:firstLine="422" w:firstLineChars="200"/>
              <w:rPr>
                <w:rFonts w:ascii="宋体" w:hAnsi="宋体" w:cs="宋体"/>
                <w:b/>
                <w:color w:val="auto"/>
                <w:szCs w:val="21"/>
                <w:highlight w:val="none"/>
              </w:rPr>
            </w:pPr>
          </w:p>
        </w:tc>
        <w:tc>
          <w:tcPr>
            <w:tcW w:w="1278" w:type="dxa"/>
            <w:vAlign w:val="center"/>
          </w:tcPr>
          <w:p>
            <w:pPr>
              <w:spacing w:line="520" w:lineRule="exact"/>
              <w:ind w:firstLine="422" w:firstLineChars="200"/>
              <w:rPr>
                <w:rFonts w:ascii="宋体" w:hAnsi="宋体" w:cs="宋体"/>
                <w:b/>
                <w:color w:val="auto"/>
                <w:szCs w:val="21"/>
                <w:highlight w:val="none"/>
              </w:rPr>
            </w:pPr>
          </w:p>
        </w:tc>
      </w:tr>
    </w:tbl>
    <w:p>
      <w:pPr>
        <w:rPr>
          <w:rFonts w:ascii="宋体" w:hAnsi="宋体" w:cs="宋体"/>
          <w:b/>
          <w:color w:val="auto"/>
          <w:sz w:val="24"/>
          <w:highlight w:val="none"/>
        </w:rPr>
      </w:pPr>
    </w:p>
    <w:p>
      <w:pPr>
        <w:rPr>
          <w:rFonts w:ascii="宋体" w:hAnsi="宋体" w:cs="宋体"/>
          <w:b/>
          <w:color w:val="auto"/>
          <w:sz w:val="24"/>
          <w:highlight w:val="none"/>
        </w:rPr>
      </w:pPr>
    </w:p>
    <w:p>
      <w:pPr>
        <w:rPr>
          <w:rFonts w:ascii="宋体" w:hAnsi="宋体" w:cs="宋体"/>
          <w:b/>
          <w:color w:val="auto"/>
          <w:sz w:val="24"/>
          <w:highlight w:val="none"/>
        </w:rPr>
      </w:pPr>
    </w:p>
    <w:p>
      <w:pPr>
        <w:rPr>
          <w:rFonts w:ascii="宋体" w:hAnsi="宋体" w:cs="宋体"/>
          <w:b/>
          <w:color w:val="auto"/>
          <w:sz w:val="24"/>
          <w:highlight w:val="none"/>
        </w:rPr>
      </w:pPr>
    </w:p>
    <w:p>
      <w:pPr>
        <w:rPr>
          <w:rFonts w:ascii="宋体" w:hAnsi="宋体" w:cs="宋体"/>
          <w:b/>
          <w:color w:val="auto"/>
          <w:sz w:val="24"/>
          <w:highlight w:val="none"/>
        </w:rPr>
      </w:pPr>
    </w:p>
    <w:p>
      <w:pPr>
        <w:rPr>
          <w:rFonts w:ascii="宋体" w:hAnsi="宋体" w:cs="宋体"/>
          <w:b/>
          <w:color w:val="auto"/>
          <w:sz w:val="24"/>
          <w:highlight w:val="none"/>
        </w:rPr>
      </w:pPr>
    </w:p>
    <w:p>
      <w:pPr>
        <w:rPr>
          <w:rFonts w:ascii="宋体" w:hAnsi="宋体" w:cs="宋体"/>
          <w:b/>
          <w:color w:val="auto"/>
          <w:sz w:val="24"/>
          <w:highlight w:val="none"/>
        </w:rPr>
      </w:pPr>
    </w:p>
    <w:p>
      <w:pPr>
        <w:ind w:firstLine="472" w:firstLineChars="196"/>
        <w:rPr>
          <w:rFonts w:ascii="宋体" w:hAnsi="宋体" w:cs="宋体"/>
          <w:b/>
          <w:color w:val="auto"/>
          <w:sz w:val="24"/>
          <w:highlight w:val="none"/>
        </w:rPr>
      </w:pPr>
    </w:p>
    <w:p>
      <w:pPr>
        <w:ind w:firstLine="472" w:firstLineChars="196"/>
        <w:rPr>
          <w:rFonts w:ascii="宋体" w:hAnsi="宋体" w:cs="宋体"/>
          <w:b/>
          <w:color w:val="auto"/>
          <w:sz w:val="24"/>
          <w:highlight w:val="none"/>
        </w:rPr>
      </w:pPr>
      <w:r>
        <w:rPr>
          <w:rFonts w:hint="eastAsia" w:ascii="宋体" w:hAnsi="宋体" w:cs="宋体"/>
          <w:b/>
          <w:color w:val="auto"/>
          <w:sz w:val="24"/>
          <w:highlight w:val="none"/>
        </w:rPr>
        <w:t>注：按第五章《项目内容及要求》结合供应商实际情况自行填写，但必须响应第五章《项目内容及要求》。</w:t>
      </w:r>
    </w:p>
    <w:p>
      <w:pPr>
        <w:spacing w:line="360" w:lineRule="auto"/>
        <w:ind w:firstLine="4305" w:firstLineChars="2050"/>
        <w:rPr>
          <w:rFonts w:ascii="宋体" w:hAnsi="宋体" w:cs="宋体"/>
          <w:color w:val="auto"/>
          <w:szCs w:val="21"/>
          <w:highlight w:val="none"/>
        </w:rPr>
      </w:pPr>
    </w:p>
    <w:p>
      <w:pPr>
        <w:spacing w:line="360" w:lineRule="auto"/>
        <w:ind w:firstLine="3780" w:firstLineChars="1800"/>
        <w:rPr>
          <w:rFonts w:ascii="宋体" w:hAnsi="宋体" w:cs="宋体"/>
          <w:color w:val="auto"/>
          <w:szCs w:val="21"/>
          <w:highlight w:val="none"/>
        </w:rPr>
      </w:pPr>
      <w:r>
        <w:rPr>
          <w:rFonts w:hint="eastAsia" w:ascii="宋体" w:hAnsi="宋体" w:cs="宋体"/>
          <w:color w:val="auto"/>
          <w:szCs w:val="21"/>
          <w:highlight w:val="none"/>
        </w:rPr>
        <w:t>投标人（名称）：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（公章）</w:t>
      </w:r>
    </w:p>
    <w:p>
      <w:pPr>
        <w:spacing w:line="360" w:lineRule="auto"/>
        <w:ind w:firstLine="3360" w:firstLineChars="1600"/>
        <w:rPr>
          <w:rFonts w:ascii="宋体" w:hAnsi="宋体" w:cs="宋体"/>
          <w:color w:val="auto"/>
          <w:szCs w:val="21"/>
          <w:highlight w:val="none"/>
        </w:rPr>
      </w:pPr>
    </w:p>
    <w:p>
      <w:pPr>
        <w:spacing w:line="360" w:lineRule="auto"/>
        <w:ind w:firstLine="3360" w:firstLineChars="1600"/>
        <w:rPr>
          <w:rFonts w:ascii="宋体" w:hAnsi="宋体" w:cs="宋体"/>
          <w:color w:val="auto"/>
          <w:szCs w:val="21"/>
          <w:highlight w:val="none"/>
        </w:rPr>
      </w:pPr>
      <w:r>
        <w:rPr>
          <w:rFonts w:hint="eastAsia" w:ascii="宋体" w:hAnsi="宋体" w:cs="宋体"/>
          <w:color w:val="auto"/>
          <w:szCs w:val="21"/>
          <w:highlight w:val="none"/>
        </w:rPr>
        <w:t>法定代表人或其授权委托人：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（签字或盖章）</w:t>
      </w:r>
    </w:p>
    <w:p>
      <w:pPr>
        <w:spacing w:line="600" w:lineRule="exact"/>
        <w:ind w:firstLine="4305" w:firstLineChars="2050"/>
        <w:rPr>
          <w:rFonts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pPr>
        <w:spacing w:line="360" w:lineRule="auto"/>
        <w:ind w:firstLine="4305" w:firstLineChars="2050"/>
        <w:rPr>
          <w:rFonts w:ascii="宋体" w:hAnsi="宋体" w:cs="宋体"/>
          <w:color w:val="auto"/>
          <w:szCs w:val="21"/>
          <w:highlight w:val="none"/>
        </w:rPr>
      </w:pPr>
    </w:p>
    <w:p>
      <w:pPr>
        <w:spacing w:line="360" w:lineRule="auto"/>
        <w:ind w:firstLine="4305" w:firstLineChars="2050"/>
        <w:rPr>
          <w:rFonts w:ascii="宋体" w:hAnsi="宋体" w:cs="宋体"/>
          <w:color w:val="auto"/>
          <w:szCs w:val="21"/>
          <w:highlight w:val="none"/>
        </w:rPr>
      </w:pPr>
    </w:p>
    <w:p>
      <w:pPr>
        <w:spacing w:line="360" w:lineRule="auto"/>
        <w:rPr>
          <w:rFonts w:ascii="宋体" w:hAnsi="宋体" w:cs="宋体"/>
          <w:color w:val="auto"/>
          <w:szCs w:val="21"/>
          <w:highlight w:val="none"/>
        </w:rPr>
      </w:pPr>
    </w:p>
    <w:p>
      <w:pPr>
        <w:pStyle w:val="11"/>
        <w:rPr>
          <w:color w:val="auto"/>
        </w:rPr>
      </w:pPr>
    </w:p>
    <w:p>
      <w:pPr>
        <w:pStyle w:val="18"/>
        <w:ind w:firstLine="240"/>
        <w:rPr>
          <w:color w:val="auto"/>
          <w:highlight w:val="none"/>
        </w:rPr>
      </w:pPr>
    </w:p>
    <w:p>
      <w:pPr>
        <w:jc w:val="center"/>
        <w:rPr>
          <w:rFonts w:ascii="宋体" w:hAnsi="宋体"/>
          <w:b/>
          <w:bCs/>
          <w:color w:val="auto"/>
          <w:spacing w:val="30"/>
          <w:sz w:val="28"/>
          <w:szCs w:val="28"/>
          <w:highlight w:val="none"/>
        </w:rPr>
      </w:pPr>
      <w:r>
        <w:rPr>
          <w:rFonts w:hint="eastAsia" w:ascii="宋体" w:hAnsi="宋体"/>
          <w:b/>
          <w:bCs/>
          <w:color w:val="auto"/>
          <w:spacing w:val="30"/>
          <w:sz w:val="28"/>
          <w:szCs w:val="28"/>
          <w:highlight w:val="none"/>
        </w:rPr>
        <w:t>（三）技术偏离表</w:t>
      </w:r>
    </w:p>
    <w:tbl>
      <w:tblPr>
        <w:tblStyle w:val="19"/>
        <w:tblW w:w="9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5"/>
        <w:gridCol w:w="1786"/>
        <w:gridCol w:w="1906"/>
        <w:gridCol w:w="1806"/>
        <w:gridCol w:w="1583"/>
        <w:gridCol w:w="15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835" w:type="dxa"/>
            <w:vAlign w:val="center"/>
          </w:tcPr>
          <w:p>
            <w:pPr>
              <w:adjustRightInd w:val="0"/>
              <w:snapToGrid w:val="0"/>
              <w:jc w:val="center"/>
              <w:rPr>
                <w:rFonts w:ascii="宋体" w:hAnsi="宋体"/>
                <w:color w:val="auto"/>
                <w:spacing w:val="12"/>
                <w:sz w:val="24"/>
                <w:highlight w:val="none"/>
              </w:rPr>
            </w:pPr>
            <w:r>
              <w:rPr>
                <w:rFonts w:hint="eastAsia" w:ascii="宋体" w:hAnsi="宋体"/>
                <w:color w:val="auto"/>
                <w:spacing w:val="12"/>
                <w:sz w:val="24"/>
                <w:highlight w:val="none"/>
              </w:rPr>
              <w:t>序号</w:t>
            </w:r>
          </w:p>
        </w:tc>
        <w:tc>
          <w:tcPr>
            <w:tcW w:w="1786" w:type="dxa"/>
            <w:vAlign w:val="center"/>
          </w:tcPr>
          <w:p>
            <w:pPr>
              <w:adjustRightInd w:val="0"/>
              <w:snapToGrid w:val="0"/>
              <w:jc w:val="center"/>
              <w:rPr>
                <w:rFonts w:ascii="宋体" w:hAnsi="宋体"/>
                <w:color w:val="auto"/>
                <w:spacing w:val="12"/>
                <w:sz w:val="24"/>
                <w:highlight w:val="none"/>
              </w:rPr>
            </w:pPr>
            <w:r>
              <w:rPr>
                <w:rFonts w:hint="eastAsia" w:ascii="宋体" w:hAnsi="宋体"/>
                <w:color w:val="auto"/>
                <w:spacing w:val="12"/>
                <w:sz w:val="24"/>
                <w:highlight w:val="none"/>
              </w:rPr>
              <w:t>商品名称</w:t>
            </w:r>
          </w:p>
        </w:tc>
        <w:tc>
          <w:tcPr>
            <w:tcW w:w="1906" w:type="dxa"/>
            <w:vAlign w:val="center"/>
          </w:tcPr>
          <w:p>
            <w:pPr>
              <w:adjustRightInd w:val="0"/>
              <w:snapToGrid w:val="0"/>
              <w:jc w:val="center"/>
              <w:rPr>
                <w:rFonts w:ascii="宋体" w:hAnsi="宋体"/>
                <w:color w:val="auto"/>
                <w:spacing w:val="12"/>
                <w:sz w:val="24"/>
                <w:highlight w:val="none"/>
              </w:rPr>
            </w:pPr>
            <w:r>
              <w:rPr>
                <w:rFonts w:hint="eastAsia" w:ascii="宋体" w:hAnsi="宋体"/>
                <w:color w:val="auto"/>
                <w:spacing w:val="12"/>
                <w:sz w:val="24"/>
                <w:highlight w:val="none"/>
              </w:rPr>
              <w:t>招标文件要求</w:t>
            </w:r>
          </w:p>
        </w:tc>
        <w:tc>
          <w:tcPr>
            <w:tcW w:w="1806" w:type="dxa"/>
            <w:vAlign w:val="center"/>
          </w:tcPr>
          <w:p>
            <w:pPr>
              <w:adjustRightInd w:val="0"/>
              <w:snapToGrid w:val="0"/>
              <w:jc w:val="center"/>
              <w:rPr>
                <w:rFonts w:ascii="宋体" w:hAnsi="宋体"/>
                <w:color w:val="auto"/>
                <w:spacing w:val="12"/>
                <w:sz w:val="24"/>
                <w:highlight w:val="none"/>
              </w:rPr>
            </w:pPr>
            <w:r>
              <w:rPr>
                <w:rFonts w:hint="eastAsia" w:ascii="宋体" w:hAnsi="宋体"/>
                <w:color w:val="auto"/>
                <w:spacing w:val="12"/>
                <w:sz w:val="24"/>
                <w:highlight w:val="none"/>
              </w:rPr>
              <w:t>投标文件情况</w:t>
            </w:r>
          </w:p>
        </w:tc>
        <w:tc>
          <w:tcPr>
            <w:tcW w:w="1583" w:type="dxa"/>
            <w:vAlign w:val="center"/>
          </w:tcPr>
          <w:p>
            <w:pPr>
              <w:adjustRightInd w:val="0"/>
              <w:snapToGrid w:val="0"/>
              <w:jc w:val="center"/>
              <w:rPr>
                <w:rFonts w:ascii="宋体" w:hAnsi="宋体"/>
                <w:color w:val="auto"/>
                <w:spacing w:val="12"/>
                <w:sz w:val="24"/>
                <w:highlight w:val="none"/>
              </w:rPr>
            </w:pPr>
            <w:r>
              <w:rPr>
                <w:rFonts w:hint="eastAsia" w:ascii="宋体" w:hAnsi="宋体"/>
                <w:color w:val="auto"/>
                <w:spacing w:val="12"/>
                <w:sz w:val="24"/>
                <w:highlight w:val="none"/>
              </w:rPr>
              <w:t>偏差情况</w:t>
            </w:r>
          </w:p>
        </w:tc>
        <w:tc>
          <w:tcPr>
            <w:tcW w:w="1584" w:type="dxa"/>
            <w:vAlign w:val="center"/>
          </w:tcPr>
          <w:p>
            <w:pPr>
              <w:adjustRightInd w:val="0"/>
              <w:snapToGrid w:val="0"/>
              <w:jc w:val="center"/>
              <w:rPr>
                <w:rFonts w:ascii="宋体" w:hAnsi="宋体"/>
                <w:color w:val="auto"/>
                <w:spacing w:val="12"/>
                <w:sz w:val="24"/>
                <w:highlight w:val="none"/>
              </w:rPr>
            </w:pPr>
            <w:r>
              <w:rPr>
                <w:rFonts w:hint="eastAsia" w:ascii="宋体" w:hAnsi="宋体"/>
                <w:color w:val="auto"/>
                <w:spacing w:val="12"/>
                <w:sz w:val="24"/>
                <w:highlight w:val="none"/>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835" w:type="dxa"/>
            <w:vAlign w:val="center"/>
          </w:tcPr>
          <w:p>
            <w:pPr>
              <w:adjustRightInd w:val="0"/>
              <w:snapToGrid w:val="0"/>
              <w:jc w:val="center"/>
              <w:rPr>
                <w:rFonts w:ascii="宋体" w:hAnsi="宋体"/>
                <w:color w:val="auto"/>
                <w:spacing w:val="12"/>
                <w:sz w:val="24"/>
                <w:highlight w:val="none"/>
              </w:rPr>
            </w:pPr>
            <w:r>
              <w:rPr>
                <w:rFonts w:hint="eastAsia" w:ascii="宋体" w:hAnsi="宋体"/>
                <w:color w:val="auto"/>
                <w:spacing w:val="12"/>
                <w:sz w:val="24"/>
                <w:highlight w:val="none"/>
              </w:rPr>
              <w:t>1</w:t>
            </w:r>
          </w:p>
        </w:tc>
        <w:tc>
          <w:tcPr>
            <w:tcW w:w="1786" w:type="dxa"/>
            <w:vAlign w:val="center"/>
          </w:tcPr>
          <w:p>
            <w:pPr>
              <w:adjustRightInd w:val="0"/>
              <w:snapToGrid w:val="0"/>
              <w:jc w:val="center"/>
              <w:rPr>
                <w:rFonts w:ascii="宋体" w:hAnsi="宋体"/>
                <w:color w:val="auto"/>
                <w:spacing w:val="12"/>
                <w:sz w:val="24"/>
                <w:highlight w:val="none"/>
              </w:rPr>
            </w:pPr>
          </w:p>
        </w:tc>
        <w:tc>
          <w:tcPr>
            <w:tcW w:w="1906" w:type="dxa"/>
            <w:vAlign w:val="center"/>
          </w:tcPr>
          <w:p>
            <w:pPr>
              <w:adjustRightInd w:val="0"/>
              <w:snapToGrid w:val="0"/>
              <w:jc w:val="center"/>
              <w:rPr>
                <w:rFonts w:ascii="宋体" w:hAnsi="宋体"/>
                <w:color w:val="auto"/>
                <w:spacing w:val="12"/>
                <w:sz w:val="24"/>
                <w:highlight w:val="none"/>
              </w:rPr>
            </w:pPr>
          </w:p>
        </w:tc>
        <w:tc>
          <w:tcPr>
            <w:tcW w:w="1806" w:type="dxa"/>
            <w:vAlign w:val="center"/>
          </w:tcPr>
          <w:p>
            <w:pPr>
              <w:adjustRightInd w:val="0"/>
              <w:snapToGrid w:val="0"/>
              <w:jc w:val="center"/>
              <w:rPr>
                <w:rFonts w:ascii="宋体" w:hAnsi="宋体"/>
                <w:color w:val="auto"/>
                <w:spacing w:val="12"/>
                <w:sz w:val="24"/>
                <w:highlight w:val="none"/>
              </w:rPr>
            </w:pPr>
          </w:p>
        </w:tc>
        <w:tc>
          <w:tcPr>
            <w:tcW w:w="1583" w:type="dxa"/>
            <w:vAlign w:val="center"/>
          </w:tcPr>
          <w:p>
            <w:pPr>
              <w:adjustRightInd w:val="0"/>
              <w:snapToGrid w:val="0"/>
              <w:jc w:val="center"/>
              <w:rPr>
                <w:rFonts w:ascii="宋体" w:hAnsi="宋体"/>
                <w:color w:val="auto"/>
                <w:spacing w:val="12"/>
                <w:sz w:val="24"/>
                <w:highlight w:val="none"/>
              </w:rPr>
            </w:pPr>
          </w:p>
        </w:tc>
        <w:tc>
          <w:tcPr>
            <w:tcW w:w="1584" w:type="dxa"/>
            <w:vAlign w:val="center"/>
          </w:tcPr>
          <w:p>
            <w:pPr>
              <w:adjustRightInd w:val="0"/>
              <w:snapToGrid w:val="0"/>
              <w:jc w:val="center"/>
              <w:rPr>
                <w:rFonts w:ascii="宋体" w:hAnsi="宋体"/>
                <w:color w:val="auto"/>
                <w:spacing w:val="12"/>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835" w:type="dxa"/>
            <w:vAlign w:val="center"/>
          </w:tcPr>
          <w:p>
            <w:pPr>
              <w:adjustRightInd w:val="0"/>
              <w:snapToGrid w:val="0"/>
              <w:jc w:val="center"/>
              <w:rPr>
                <w:rFonts w:ascii="宋体" w:hAnsi="宋体"/>
                <w:color w:val="auto"/>
                <w:spacing w:val="12"/>
                <w:sz w:val="24"/>
                <w:highlight w:val="none"/>
              </w:rPr>
            </w:pPr>
            <w:r>
              <w:rPr>
                <w:rFonts w:hint="eastAsia" w:ascii="宋体" w:hAnsi="宋体"/>
                <w:color w:val="auto"/>
                <w:spacing w:val="12"/>
                <w:sz w:val="24"/>
                <w:highlight w:val="none"/>
              </w:rPr>
              <w:t>2</w:t>
            </w:r>
          </w:p>
        </w:tc>
        <w:tc>
          <w:tcPr>
            <w:tcW w:w="1786" w:type="dxa"/>
            <w:vAlign w:val="center"/>
          </w:tcPr>
          <w:p>
            <w:pPr>
              <w:adjustRightInd w:val="0"/>
              <w:snapToGrid w:val="0"/>
              <w:jc w:val="center"/>
              <w:rPr>
                <w:rFonts w:ascii="宋体" w:hAnsi="宋体"/>
                <w:color w:val="auto"/>
                <w:spacing w:val="12"/>
                <w:sz w:val="24"/>
                <w:highlight w:val="none"/>
              </w:rPr>
            </w:pPr>
          </w:p>
        </w:tc>
        <w:tc>
          <w:tcPr>
            <w:tcW w:w="1906" w:type="dxa"/>
            <w:vAlign w:val="center"/>
          </w:tcPr>
          <w:p>
            <w:pPr>
              <w:adjustRightInd w:val="0"/>
              <w:snapToGrid w:val="0"/>
              <w:jc w:val="center"/>
              <w:rPr>
                <w:rFonts w:ascii="宋体" w:hAnsi="宋体"/>
                <w:color w:val="auto"/>
                <w:spacing w:val="12"/>
                <w:sz w:val="24"/>
                <w:highlight w:val="none"/>
              </w:rPr>
            </w:pPr>
          </w:p>
        </w:tc>
        <w:tc>
          <w:tcPr>
            <w:tcW w:w="1806" w:type="dxa"/>
            <w:vAlign w:val="center"/>
          </w:tcPr>
          <w:p>
            <w:pPr>
              <w:adjustRightInd w:val="0"/>
              <w:snapToGrid w:val="0"/>
              <w:jc w:val="center"/>
              <w:rPr>
                <w:rFonts w:ascii="宋体" w:hAnsi="宋体"/>
                <w:color w:val="auto"/>
                <w:spacing w:val="12"/>
                <w:sz w:val="24"/>
                <w:highlight w:val="none"/>
              </w:rPr>
            </w:pPr>
          </w:p>
        </w:tc>
        <w:tc>
          <w:tcPr>
            <w:tcW w:w="1583" w:type="dxa"/>
            <w:vAlign w:val="center"/>
          </w:tcPr>
          <w:p>
            <w:pPr>
              <w:adjustRightInd w:val="0"/>
              <w:snapToGrid w:val="0"/>
              <w:jc w:val="center"/>
              <w:rPr>
                <w:rFonts w:ascii="宋体" w:hAnsi="宋体"/>
                <w:color w:val="auto"/>
                <w:spacing w:val="12"/>
                <w:sz w:val="24"/>
                <w:highlight w:val="none"/>
              </w:rPr>
            </w:pPr>
          </w:p>
        </w:tc>
        <w:tc>
          <w:tcPr>
            <w:tcW w:w="1584" w:type="dxa"/>
            <w:vAlign w:val="center"/>
          </w:tcPr>
          <w:p>
            <w:pPr>
              <w:adjustRightInd w:val="0"/>
              <w:snapToGrid w:val="0"/>
              <w:jc w:val="center"/>
              <w:rPr>
                <w:rFonts w:ascii="宋体" w:hAnsi="宋体"/>
                <w:color w:val="auto"/>
                <w:spacing w:val="12"/>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835" w:type="dxa"/>
            <w:vAlign w:val="center"/>
          </w:tcPr>
          <w:p>
            <w:pPr>
              <w:adjustRightInd w:val="0"/>
              <w:snapToGrid w:val="0"/>
              <w:jc w:val="center"/>
              <w:rPr>
                <w:rFonts w:ascii="宋体" w:hAnsi="宋体"/>
                <w:color w:val="auto"/>
                <w:spacing w:val="12"/>
                <w:sz w:val="24"/>
                <w:highlight w:val="none"/>
              </w:rPr>
            </w:pPr>
            <w:r>
              <w:rPr>
                <w:rFonts w:hint="eastAsia" w:ascii="宋体" w:hAnsi="宋体"/>
                <w:color w:val="auto"/>
                <w:spacing w:val="12"/>
                <w:sz w:val="24"/>
                <w:highlight w:val="none"/>
              </w:rPr>
              <w:t>3</w:t>
            </w:r>
          </w:p>
        </w:tc>
        <w:tc>
          <w:tcPr>
            <w:tcW w:w="1786" w:type="dxa"/>
            <w:vAlign w:val="center"/>
          </w:tcPr>
          <w:p>
            <w:pPr>
              <w:adjustRightInd w:val="0"/>
              <w:snapToGrid w:val="0"/>
              <w:jc w:val="center"/>
              <w:rPr>
                <w:rFonts w:ascii="宋体" w:hAnsi="宋体"/>
                <w:color w:val="auto"/>
                <w:spacing w:val="12"/>
                <w:sz w:val="24"/>
                <w:highlight w:val="none"/>
              </w:rPr>
            </w:pPr>
          </w:p>
        </w:tc>
        <w:tc>
          <w:tcPr>
            <w:tcW w:w="1906" w:type="dxa"/>
            <w:vAlign w:val="center"/>
          </w:tcPr>
          <w:p>
            <w:pPr>
              <w:adjustRightInd w:val="0"/>
              <w:snapToGrid w:val="0"/>
              <w:jc w:val="center"/>
              <w:rPr>
                <w:rFonts w:ascii="宋体" w:hAnsi="宋体"/>
                <w:color w:val="auto"/>
                <w:spacing w:val="12"/>
                <w:sz w:val="24"/>
                <w:highlight w:val="none"/>
              </w:rPr>
            </w:pPr>
          </w:p>
        </w:tc>
        <w:tc>
          <w:tcPr>
            <w:tcW w:w="1806" w:type="dxa"/>
            <w:vAlign w:val="center"/>
          </w:tcPr>
          <w:p>
            <w:pPr>
              <w:adjustRightInd w:val="0"/>
              <w:snapToGrid w:val="0"/>
              <w:jc w:val="center"/>
              <w:rPr>
                <w:rFonts w:ascii="宋体" w:hAnsi="宋体"/>
                <w:color w:val="auto"/>
                <w:spacing w:val="12"/>
                <w:sz w:val="24"/>
                <w:highlight w:val="none"/>
              </w:rPr>
            </w:pPr>
          </w:p>
        </w:tc>
        <w:tc>
          <w:tcPr>
            <w:tcW w:w="1583" w:type="dxa"/>
            <w:vAlign w:val="center"/>
          </w:tcPr>
          <w:p>
            <w:pPr>
              <w:adjustRightInd w:val="0"/>
              <w:snapToGrid w:val="0"/>
              <w:jc w:val="center"/>
              <w:rPr>
                <w:rFonts w:ascii="宋体" w:hAnsi="宋体"/>
                <w:color w:val="auto"/>
                <w:spacing w:val="12"/>
                <w:sz w:val="24"/>
                <w:highlight w:val="none"/>
              </w:rPr>
            </w:pPr>
          </w:p>
        </w:tc>
        <w:tc>
          <w:tcPr>
            <w:tcW w:w="1584" w:type="dxa"/>
            <w:vAlign w:val="center"/>
          </w:tcPr>
          <w:p>
            <w:pPr>
              <w:adjustRightInd w:val="0"/>
              <w:snapToGrid w:val="0"/>
              <w:jc w:val="center"/>
              <w:rPr>
                <w:rFonts w:ascii="宋体" w:hAnsi="宋体"/>
                <w:color w:val="auto"/>
                <w:spacing w:val="12"/>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2" w:hRule="atLeast"/>
        </w:trPr>
        <w:tc>
          <w:tcPr>
            <w:tcW w:w="835" w:type="dxa"/>
            <w:vAlign w:val="center"/>
          </w:tcPr>
          <w:p>
            <w:pPr>
              <w:adjustRightInd w:val="0"/>
              <w:snapToGrid w:val="0"/>
              <w:jc w:val="center"/>
              <w:rPr>
                <w:rFonts w:ascii="宋体" w:hAnsi="宋体"/>
                <w:color w:val="auto"/>
                <w:spacing w:val="12"/>
                <w:sz w:val="24"/>
                <w:highlight w:val="none"/>
              </w:rPr>
            </w:pPr>
            <w:r>
              <w:rPr>
                <w:rFonts w:hint="eastAsia" w:ascii="宋体" w:hAnsi="宋体"/>
                <w:color w:val="auto"/>
                <w:spacing w:val="12"/>
                <w:sz w:val="24"/>
                <w:highlight w:val="none"/>
              </w:rPr>
              <w:t>N</w:t>
            </w:r>
          </w:p>
        </w:tc>
        <w:tc>
          <w:tcPr>
            <w:tcW w:w="1786" w:type="dxa"/>
            <w:vAlign w:val="center"/>
          </w:tcPr>
          <w:p>
            <w:pPr>
              <w:adjustRightInd w:val="0"/>
              <w:snapToGrid w:val="0"/>
              <w:jc w:val="center"/>
              <w:rPr>
                <w:rFonts w:ascii="宋体" w:hAnsi="宋体"/>
                <w:color w:val="auto"/>
                <w:spacing w:val="12"/>
                <w:sz w:val="24"/>
                <w:highlight w:val="none"/>
              </w:rPr>
            </w:pPr>
          </w:p>
        </w:tc>
        <w:tc>
          <w:tcPr>
            <w:tcW w:w="1906" w:type="dxa"/>
            <w:vAlign w:val="center"/>
          </w:tcPr>
          <w:p>
            <w:pPr>
              <w:adjustRightInd w:val="0"/>
              <w:snapToGrid w:val="0"/>
              <w:jc w:val="center"/>
              <w:rPr>
                <w:rFonts w:ascii="宋体" w:hAnsi="宋体"/>
                <w:color w:val="auto"/>
                <w:spacing w:val="12"/>
                <w:sz w:val="24"/>
                <w:highlight w:val="none"/>
              </w:rPr>
            </w:pPr>
          </w:p>
        </w:tc>
        <w:tc>
          <w:tcPr>
            <w:tcW w:w="1806" w:type="dxa"/>
            <w:vAlign w:val="center"/>
          </w:tcPr>
          <w:p>
            <w:pPr>
              <w:adjustRightInd w:val="0"/>
              <w:snapToGrid w:val="0"/>
              <w:jc w:val="center"/>
              <w:rPr>
                <w:rFonts w:ascii="宋体" w:hAnsi="宋体"/>
                <w:color w:val="auto"/>
                <w:spacing w:val="12"/>
                <w:sz w:val="24"/>
                <w:highlight w:val="none"/>
              </w:rPr>
            </w:pPr>
          </w:p>
        </w:tc>
        <w:tc>
          <w:tcPr>
            <w:tcW w:w="1583" w:type="dxa"/>
            <w:vAlign w:val="center"/>
          </w:tcPr>
          <w:p>
            <w:pPr>
              <w:adjustRightInd w:val="0"/>
              <w:snapToGrid w:val="0"/>
              <w:jc w:val="center"/>
              <w:rPr>
                <w:rFonts w:ascii="宋体" w:hAnsi="宋体"/>
                <w:color w:val="auto"/>
                <w:spacing w:val="12"/>
                <w:sz w:val="24"/>
                <w:highlight w:val="none"/>
              </w:rPr>
            </w:pPr>
          </w:p>
        </w:tc>
        <w:tc>
          <w:tcPr>
            <w:tcW w:w="1584" w:type="dxa"/>
            <w:vAlign w:val="center"/>
          </w:tcPr>
          <w:p>
            <w:pPr>
              <w:adjustRightInd w:val="0"/>
              <w:snapToGrid w:val="0"/>
              <w:jc w:val="center"/>
              <w:rPr>
                <w:rFonts w:ascii="宋体" w:hAnsi="宋体"/>
                <w:color w:val="auto"/>
                <w:spacing w:val="12"/>
                <w:sz w:val="24"/>
                <w:highlight w:val="none"/>
              </w:rPr>
            </w:pPr>
          </w:p>
        </w:tc>
      </w:tr>
    </w:tbl>
    <w:p>
      <w:pPr>
        <w:spacing w:line="360" w:lineRule="auto"/>
        <w:jc w:val="left"/>
        <w:rPr>
          <w:rFonts w:ascii="宋体" w:hAnsi="宋体" w:cs="宋体"/>
          <w:bCs/>
          <w:snapToGrid w:val="0"/>
          <w:color w:val="auto"/>
          <w:kern w:val="0"/>
          <w:sz w:val="24"/>
          <w:highlight w:val="none"/>
        </w:rPr>
      </w:pPr>
      <w:r>
        <w:rPr>
          <w:rFonts w:hint="eastAsia" w:ascii="宋体" w:hAnsi="宋体" w:cs="宋体"/>
          <w:bCs/>
          <w:snapToGrid w:val="0"/>
          <w:color w:val="auto"/>
          <w:kern w:val="0"/>
          <w:sz w:val="24"/>
          <w:highlight w:val="none"/>
        </w:rPr>
        <w:t>注：将技术部分的偏离情况（包含正偏离、负偏离，以及偏离的程度）逐项列出，未列明偏离情况的，视为无偏离，即完全满足招标文件规定的要求，中标后验收时，将严格按照要求验收，达不到要求按违约处理。</w:t>
      </w:r>
    </w:p>
    <w:p>
      <w:pPr>
        <w:pStyle w:val="10"/>
        <w:jc w:val="center"/>
        <w:rPr>
          <w:rFonts w:asciiTheme="majorEastAsia" w:hAnsiTheme="majorEastAsia" w:eastAsiaTheme="majorEastAsia" w:cstheme="majorEastAsia"/>
          <w:b/>
          <w:bCs/>
          <w:color w:val="auto"/>
          <w:sz w:val="28"/>
          <w:szCs w:val="28"/>
          <w:highlight w:val="none"/>
        </w:rPr>
      </w:pPr>
    </w:p>
    <w:p>
      <w:pPr>
        <w:pStyle w:val="10"/>
        <w:jc w:val="center"/>
        <w:rPr>
          <w:rFonts w:asciiTheme="majorEastAsia" w:hAnsiTheme="majorEastAsia" w:eastAsiaTheme="majorEastAsia" w:cstheme="majorEastAsia"/>
          <w:b/>
          <w:bCs/>
          <w:color w:val="auto"/>
          <w:sz w:val="28"/>
          <w:szCs w:val="28"/>
          <w:highlight w:val="none"/>
        </w:rPr>
      </w:pPr>
    </w:p>
    <w:p>
      <w:pPr>
        <w:pStyle w:val="10"/>
        <w:jc w:val="center"/>
        <w:rPr>
          <w:rFonts w:asciiTheme="majorEastAsia" w:hAnsiTheme="majorEastAsia" w:eastAsiaTheme="majorEastAsia" w:cstheme="majorEastAsia"/>
          <w:b/>
          <w:bCs/>
          <w:color w:val="auto"/>
          <w:sz w:val="28"/>
          <w:szCs w:val="28"/>
          <w:highlight w:val="none"/>
        </w:rPr>
      </w:pPr>
    </w:p>
    <w:p>
      <w:pPr>
        <w:pStyle w:val="10"/>
        <w:jc w:val="center"/>
        <w:rPr>
          <w:rFonts w:asciiTheme="majorEastAsia" w:hAnsiTheme="majorEastAsia" w:eastAsiaTheme="majorEastAsia" w:cstheme="majorEastAsia"/>
          <w:b/>
          <w:bCs/>
          <w:color w:val="auto"/>
          <w:sz w:val="28"/>
          <w:szCs w:val="28"/>
          <w:highlight w:val="none"/>
        </w:rPr>
      </w:pPr>
    </w:p>
    <w:p>
      <w:pPr>
        <w:pStyle w:val="10"/>
        <w:jc w:val="center"/>
        <w:rPr>
          <w:rFonts w:asciiTheme="majorEastAsia" w:hAnsiTheme="majorEastAsia" w:eastAsiaTheme="majorEastAsia" w:cstheme="majorEastAsia"/>
          <w:b/>
          <w:bCs/>
          <w:color w:val="auto"/>
          <w:sz w:val="28"/>
          <w:szCs w:val="28"/>
          <w:highlight w:val="none"/>
        </w:rPr>
      </w:pPr>
    </w:p>
    <w:p>
      <w:pPr>
        <w:pStyle w:val="10"/>
        <w:jc w:val="center"/>
        <w:rPr>
          <w:rFonts w:asciiTheme="majorEastAsia" w:hAnsiTheme="majorEastAsia" w:eastAsiaTheme="majorEastAsia" w:cstheme="majorEastAsia"/>
          <w:b/>
          <w:bCs/>
          <w:color w:val="auto"/>
          <w:sz w:val="28"/>
          <w:szCs w:val="28"/>
          <w:highlight w:val="none"/>
        </w:rPr>
      </w:pPr>
    </w:p>
    <w:p>
      <w:pPr>
        <w:pStyle w:val="10"/>
        <w:jc w:val="center"/>
        <w:rPr>
          <w:rFonts w:asciiTheme="majorEastAsia" w:hAnsiTheme="majorEastAsia" w:eastAsiaTheme="majorEastAsia" w:cstheme="majorEastAsia"/>
          <w:b/>
          <w:bCs/>
          <w:color w:val="auto"/>
          <w:sz w:val="28"/>
          <w:szCs w:val="28"/>
          <w:highlight w:val="none"/>
        </w:rPr>
      </w:pPr>
    </w:p>
    <w:p>
      <w:pPr>
        <w:pStyle w:val="11"/>
        <w:rPr>
          <w:color w:val="auto"/>
          <w:highlight w:val="none"/>
        </w:rPr>
      </w:pPr>
    </w:p>
    <w:p>
      <w:pPr>
        <w:pStyle w:val="11"/>
        <w:rPr>
          <w:color w:val="auto"/>
          <w:highlight w:val="none"/>
        </w:rPr>
      </w:pPr>
    </w:p>
    <w:p>
      <w:pPr>
        <w:pStyle w:val="11"/>
        <w:rPr>
          <w:color w:val="auto"/>
          <w:highlight w:val="none"/>
        </w:rPr>
      </w:pPr>
    </w:p>
    <w:p>
      <w:pPr>
        <w:pStyle w:val="11"/>
        <w:rPr>
          <w:color w:val="auto"/>
          <w:highlight w:val="none"/>
        </w:rPr>
      </w:pPr>
    </w:p>
    <w:p>
      <w:pPr>
        <w:pStyle w:val="11"/>
        <w:ind w:firstLine="2811" w:firstLineChars="1000"/>
        <w:rPr>
          <w:color w:val="auto"/>
          <w:sz w:val="28"/>
          <w:szCs w:val="28"/>
          <w:highlight w:val="none"/>
        </w:rPr>
      </w:pPr>
      <w:r>
        <w:rPr>
          <w:b/>
          <w:bCs/>
          <w:color w:val="auto"/>
          <w:sz w:val="28"/>
          <w:szCs w:val="28"/>
          <w:highlight w:val="none"/>
        </w:rPr>
        <w:t>技术部分（暗标）</w:t>
      </w:r>
    </w:p>
    <w:p>
      <w:pPr>
        <w:spacing w:line="360" w:lineRule="auto"/>
        <w:jc w:val="center"/>
        <w:rPr>
          <w:rFonts w:ascii="宋体" w:hAnsi="宋体" w:cs="宋体"/>
          <w:b/>
          <w:bCs/>
          <w:color w:val="auto"/>
          <w:kern w:val="0"/>
          <w:sz w:val="28"/>
          <w:szCs w:val="28"/>
          <w:highlight w:val="none"/>
        </w:rPr>
      </w:pPr>
      <w:r>
        <w:rPr>
          <w:rFonts w:hint="eastAsia" w:ascii="宋体" w:hAnsi="宋体" w:cs="宋体"/>
          <w:b/>
          <w:bCs/>
          <w:color w:val="auto"/>
          <w:kern w:val="0"/>
          <w:sz w:val="28"/>
          <w:szCs w:val="28"/>
          <w:highlight w:val="none"/>
          <w:lang w:val="en-US" w:eastAsia="zh-CN"/>
        </w:rPr>
        <w:t>九</w:t>
      </w:r>
      <w:r>
        <w:rPr>
          <w:rFonts w:hint="eastAsia" w:ascii="宋体" w:hAnsi="宋体" w:cs="宋体"/>
          <w:b/>
          <w:bCs/>
          <w:color w:val="auto"/>
          <w:kern w:val="0"/>
          <w:sz w:val="28"/>
          <w:szCs w:val="28"/>
          <w:highlight w:val="none"/>
        </w:rPr>
        <w:t>、</w:t>
      </w:r>
      <w:r>
        <w:rPr>
          <w:rFonts w:hint="eastAsia" w:ascii="宋体" w:hAnsi="宋体" w:cs="宋体"/>
          <w:b/>
          <w:bCs/>
          <w:color w:val="auto"/>
          <w:kern w:val="0"/>
          <w:sz w:val="28"/>
          <w:szCs w:val="28"/>
          <w:highlight w:val="none"/>
          <w:lang w:val="en-US" w:eastAsia="zh-CN"/>
        </w:rPr>
        <w:t>供货</w:t>
      </w:r>
      <w:r>
        <w:rPr>
          <w:rFonts w:hint="eastAsia" w:ascii="宋体" w:hAnsi="宋体" w:cs="宋体"/>
          <w:b/>
          <w:bCs/>
          <w:color w:val="auto"/>
          <w:kern w:val="0"/>
          <w:sz w:val="28"/>
          <w:szCs w:val="28"/>
          <w:highlight w:val="none"/>
        </w:rPr>
        <w:t>方案</w:t>
      </w:r>
    </w:p>
    <w:p>
      <w:pPr>
        <w:adjustRightInd w:val="0"/>
        <w:snapToGrid w:val="0"/>
        <w:spacing w:line="360" w:lineRule="auto"/>
        <w:ind w:firstLine="420"/>
        <w:jc w:val="left"/>
        <w:rPr>
          <w:rFonts w:ascii="宋体" w:hAnsi="宋体" w:cs="宋体"/>
          <w:snapToGrid w:val="0"/>
          <w:color w:val="auto"/>
          <w:spacing w:val="12"/>
          <w:kern w:val="0"/>
          <w:szCs w:val="21"/>
          <w:highlight w:val="none"/>
          <w:lang w:val="zh-CN"/>
        </w:rPr>
      </w:pPr>
      <w:r>
        <w:rPr>
          <w:rFonts w:hint="eastAsia" w:ascii="宋体" w:hAnsi="宋体" w:cs="宋体"/>
          <w:snapToGrid w:val="0"/>
          <w:color w:val="auto"/>
          <w:spacing w:val="8"/>
          <w:kern w:val="0"/>
          <w:szCs w:val="21"/>
          <w:highlight w:val="none"/>
        </w:rPr>
        <w:t>格式自拟。</w:t>
      </w:r>
    </w:p>
    <w:p>
      <w:pPr>
        <w:jc w:val="center"/>
        <w:rPr>
          <w:rFonts w:asciiTheme="majorEastAsia" w:hAnsiTheme="majorEastAsia" w:eastAsiaTheme="majorEastAsia" w:cstheme="majorEastAsia"/>
          <w:b/>
          <w:bCs/>
          <w:color w:val="auto"/>
          <w:sz w:val="28"/>
          <w:szCs w:val="28"/>
          <w:highlight w:val="none"/>
        </w:rPr>
      </w:pPr>
    </w:p>
    <w:p>
      <w:pPr>
        <w:pStyle w:val="2"/>
        <w:ind w:firstLine="420"/>
        <w:rPr>
          <w:color w:val="auto"/>
          <w:highlight w:val="none"/>
        </w:rPr>
      </w:pPr>
    </w:p>
    <w:p>
      <w:pPr>
        <w:pStyle w:val="4"/>
        <w:jc w:val="center"/>
        <w:rPr>
          <w:color w:val="auto"/>
          <w:highlight w:val="none"/>
        </w:rPr>
      </w:pPr>
    </w:p>
    <w:p>
      <w:pPr>
        <w:rPr>
          <w:color w:val="auto"/>
          <w:highlight w:val="none"/>
        </w:rPr>
      </w:pPr>
    </w:p>
    <w:p>
      <w:pPr>
        <w:pStyle w:val="11"/>
        <w:rPr>
          <w:color w:val="auto"/>
          <w:highlight w:val="none"/>
        </w:rPr>
      </w:pPr>
    </w:p>
    <w:p>
      <w:pPr>
        <w:pStyle w:val="11"/>
        <w:rPr>
          <w:color w:val="auto"/>
          <w:highlight w:val="none"/>
        </w:rPr>
      </w:pPr>
    </w:p>
    <w:p>
      <w:pPr>
        <w:pStyle w:val="11"/>
        <w:rPr>
          <w:color w:val="auto"/>
          <w:highlight w:val="none"/>
        </w:rPr>
      </w:pPr>
    </w:p>
    <w:p>
      <w:pPr>
        <w:pStyle w:val="11"/>
        <w:rPr>
          <w:color w:val="auto"/>
          <w:highlight w:val="none"/>
        </w:rPr>
      </w:pPr>
    </w:p>
    <w:p>
      <w:pPr>
        <w:pStyle w:val="11"/>
        <w:rPr>
          <w:color w:val="auto"/>
          <w:highlight w:val="none"/>
        </w:rPr>
      </w:pPr>
    </w:p>
    <w:p>
      <w:pPr>
        <w:pStyle w:val="11"/>
        <w:rPr>
          <w:color w:val="auto"/>
          <w:highlight w:val="none"/>
        </w:rPr>
      </w:pPr>
    </w:p>
    <w:p>
      <w:pPr>
        <w:pStyle w:val="11"/>
        <w:rPr>
          <w:color w:val="auto"/>
          <w:highlight w:val="none"/>
        </w:rPr>
      </w:pPr>
    </w:p>
    <w:p>
      <w:pPr>
        <w:pStyle w:val="11"/>
        <w:rPr>
          <w:color w:val="auto"/>
          <w:highlight w:val="none"/>
        </w:rPr>
      </w:pPr>
    </w:p>
    <w:p>
      <w:pPr>
        <w:pStyle w:val="11"/>
        <w:rPr>
          <w:color w:val="auto"/>
          <w:highlight w:val="none"/>
        </w:rPr>
      </w:pPr>
    </w:p>
    <w:p>
      <w:pPr>
        <w:pStyle w:val="11"/>
        <w:rPr>
          <w:color w:val="auto"/>
          <w:highlight w:val="none"/>
        </w:rPr>
      </w:pPr>
    </w:p>
    <w:p>
      <w:pPr>
        <w:pStyle w:val="11"/>
        <w:rPr>
          <w:color w:val="auto"/>
          <w:highlight w:val="none"/>
        </w:rPr>
      </w:pPr>
    </w:p>
    <w:p>
      <w:pPr>
        <w:pStyle w:val="11"/>
        <w:rPr>
          <w:color w:val="auto"/>
          <w:highlight w:val="none"/>
        </w:rPr>
      </w:pPr>
    </w:p>
    <w:p>
      <w:pPr>
        <w:pStyle w:val="11"/>
        <w:rPr>
          <w:color w:val="auto"/>
          <w:highlight w:val="none"/>
        </w:rPr>
      </w:pPr>
    </w:p>
    <w:p>
      <w:pPr>
        <w:pStyle w:val="11"/>
        <w:rPr>
          <w:color w:val="auto"/>
          <w:highlight w:val="none"/>
        </w:rPr>
      </w:pPr>
    </w:p>
    <w:p>
      <w:pPr>
        <w:pStyle w:val="11"/>
        <w:rPr>
          <w:color w:val="auto"/>
          <w:highlight w:val="none"/>
        </w:rPr>
      </w:pPr>
    </w:p>
    <w:p>
      <w:pPr>
        <w:pStyle w:val="11"/>
        <w:rPr>
          <w:color w:val="auto"/>
          <w:highlight w:val="none"/>
        </w:rPr>
      </w:pPr>
    </w:p>
    <w:p>
      <w:pPr>
        <w:pStyle w:val="4"/>
        <w:numPr>
          <w:ilvl w:val="0"/>
          <w:numId w:val="8"/>
        </w:numPr>
        <w:jc w:val="center"/>
        <w:rPr>
          <w:rFonts w:hint="eastAsia"/>
          <w:color w:val="auto"/>
          <w:sz w:val="28"/>
          <w:szCs w:val="28"/>
          <w:highlight w:val="none"/>
        </w:rPr>
      </w:pPr>
      <w:r>
        <w:rPr>
          <w:rFonts w:hint="eastAsia"/>
          <w:color w:val="auto"/>
          <w:sz w:val="28"/>
          <w:szCs w:val="28"/>
          <w:highlight w:val="none"/>
        </w:rPr>
        <w:t>投标人认为其他有必要提供的资料；</w:t>
      </w:r>
    </w:p>
    <w:p>
      <w:pPr>
        <w:pStyle w:val="4"/>
        <w:numPr>
          <w:ilvl w:val="0"/>
          <w:numId w:val="0"/>
        </w:numPr>
        <w:ind w:firstLine="1124" w:firstLineChars="400"/>
        <w:jc w:val="both"/>
        <w:rPr>
          <w:rFonts w:hint="eastAsia"/>
          <w:color w:val="auto"/>
          <w:sz w:val="28"/>
          <w:szCs w:val="28"/>
          <w:highlight w:val="none"/>
        </w:rPr>
      </w:pPr>
    </w:p>
    <w:p>
      <w:pPr>
        <w:pStyle w:val="4"/>
        <w:numPr>
          <w:ilvl w:val="0"/>
          <w:numId w:val="0"/>
        </w:numPr>
        <w:ind w:firstLine="1124" w:firstLineChars="400"/>
        <w:jc w:val="both"/>
        <w:rPr>
          <w:rFonts w:hint="eastAsia"/>
          <w:color w:val="auto"/>
          <w:sz w:val="28"/>
          <w:szCs w:val="28"/>
          <w:highlight w:val="none"/>
        </w:rPr>
      </w:pPr>
    </w:p>
    <w:p>
      <w:pPr>
        <w:pStyle w:val="4"/>
        <w:numPr>
          <w:ilvl w:val="0"/>
          <w:numId w:val="0"/>
        </w:numPr>
        <w:ind w:firstLine="1124" w:firstLineChars="400"/>
        <w:jc w:val="both"/>
        <w:rPr>
          <w:rFonts w:hint="eastAsia"/>
          <w:color w:val="auto"/>
          <w:sz w:val="28"/>
          <w:szCs w:val="28"/>
          <w:highlight w:val="none"/>
        </w:rPr>
      </w:pPr>
    </w:p>
    <w:p>
      <w:pPr>
        <w:pStyle w:val="4"/>
        <w:numPr>
          <w:ilvl w:val="0"/>
          <w:numId w:val="0"/>
        </w:numPr>
        <w:ind w:firstLine="1124" w:firstLineChars="400"/>
        <w:jc w:val="both"/>
        <w:rPr>
          <w:rFonts w:hint="eastAsia"/>
          <w:color w:val="auto"/>
          <w:sz w:val="28"/>
          <w:szCs w:val="28"/>
          <w:highlight w:val="none"/>
        </w:rPr>
      </w:pPr>
    </w:p>
    <w:p>
      <w:pPr>
        <w:pStyle w:val="4"/>
        <w:numPr>
          <w:ilvl w:val="0"/>
          <w:numId w:val="0"/>
        </w:numPr>
        <w:ind w:firstLine="1124" w:firstLineChars="400"/>
        <w:jc w:val="both"/>
        <w:rPr>
          <w:rFonts w:hint="eastAsia"/>
          <w:color w:val="auto"/>
          <w:sz w:val="28"/>
          <w:szCs w:val="28"/>
          <w:highlight w:val="none"/>
        </w:rPr>
      </w:pPr>
    </w:p>
    <w:p>
      <w:pPr>
        <w:pStyle w:val="4"/>
        <w:numPr>
          <w:ilvl w:val="0"/>
          <w:numId w:val="0"/>
        </w:numPr>
        <w:ind w:firstLine="1124" w:firstLineChars="400"/>
        <w:jc w:val="both"/>
        <w:rPr>
          <w:rFonts w:hint="eastAsia"/>
          <w:color w:val="auto"/>
          <w:sz w:val="28"/>
          <w:szCs w:val="28"/>
          <w:highlight w:val="none"/>
        </w:rPr>
      </w:pPr>
    </w:p>
    <w:p>
      <w:pPr>
        <w:pStyle w:val="4"/>
        <w:numPr>
          <w:ilvl w:val="0"/>
          <w:numId w:val="0"/>
        </w:numPr>
        <w:ind w:firstLine="1124" w:firstLineChars="400"/>
        <w:jc w:val="both"/>
        <w:rPr>
          <w:rFonts w:hint="eastAsia"/>
          <w:color w:val="auto"/>
          <w:sz w:val="28"/>
          <w:szCs w:val="28"/>
          <w:highlight w:val="none"/>
        </w:rPr>
      </w:pPr>
    </w:p>
    <w:p>
      <w:pPr>
        <w:pStyle w:val="4"/>
        <w:numPr>
          <w:ilvl w:val="0"/>
          <w:numId w:val="0"/>
        </w:numPr>
        <w:ind w:firstLine="1124" w:firstLineChars="400"/>
        <w:jc w:val="both"/>
        <w:rPr>
          <w:rFonts w:hint="eastAsia"/>
          <w:color w:val="auto"/>
          <w:sz w:val="28"/>
          <w:szCs w:val="28"/>
          <w:highlight w:val="none"/>
        </w:rPr>
      </w:pPr>
    </w:p>
    <w:p>
      <w:pPr>
        <w:pStyle w:val="4"/>
        <w:numPr>
          <w:ilvl w:val="0"/>
          <w:numId w:val="0"/>
        </w:numPr>
        <w:ind w:firstLine="1124" w:firstLineChars="400"/>
        <w:jc w:val="both"/>
        <w:rPr>
          <w:rFonts w:hint="eastAsia"/>
          <w:color w:val="auto"/>
          <w:sz w:val="28"/>
          <w:szCs w:val="28"/>
          <w:highlight w:val="none"/>
        </w:rPr>
      </w:pPr>
    </w:p>
    <w:p>
      <w:pPr>
        <w:pStyle w:val="4"/>
        <w:numPr>
          <w:ilvl w:val="0"/>
          <w:numId w:val="0"/>
        </w:numPr>
        <w:ind w:firstLine="1124" w:firstLineChars="400"/>
        <w:jc w:val="both"/>
        <w:rPr>
          <w:rFonts w:hint="eastAsia"/>
          <w:color w:val="auto"/>
          <w:sz w:val="28"/>
          <w:szCs w:val="28"/>
          <w:highlight w:val="none"/>
        </w:rPr>
      </w:pPr>
    </w:p>
    <w:p>
      <w:pPr>
        <w:pStyle w:val="4"/>
        <w:numPr>
          <w:ilvl w:val="0"/>
          <w:numId w:val="0"/>
        </w:numPr>
        <w:ind w:firstLine="1124" w:firstLineChars="400"/>
        <w:jc w:val="both"/>
        <w:rPr>
          <w:rFonts w:hint="eastAsia"/>
          <w:color w:val="auto"/>
          <w:sz w:val="28"/>
          <w:szCs w:val="28"/>
          <w:highlight w:val="none"/>
        </w:rPr>
      </w:pPr>
    </w:p>
    <w:p>
      <w:pPr>
        <w:pStyle w:val="4"/>
        <w:numPr>
          <w:ilvl w:val="0"/>
          <w:numId w:val="0"/>
        </w:numPr>
        <w:ind w:firstLine="1124" w:firstLineChars="400"/>
        <w:jc w:val="both"/>
        <w:rPr>
          <w:rFonts w:hint="eastAsia"/>
          <w:color w:val="auto"/>
          <w:sz w:val="28"/>
          <w:szCs w:val="28"/>
          <w:highlight w:val="none"/>
        </w:rPr>
      </w:pPr>
    </w:p>
    <w:p>
      <w:pPr>
        <w:pStyle w:val="4"/>
        <w:numPr>
          <w:ilvl w:val="0"/>
          <w:numId w:val="0"/>
        </w:numPr>
        <w:ind w:firstLine="1124" w:firstLineChars="400"/>
        <w:jc w:val="both"/>
        <w:rPr>
          <w:rFonts w:hint="eastAsia"/>
          <w:color w:val="auto"/>
          <w:sz w:val="28"/>
          <w:szCs w:val="28"/>
          <w:highlight w:val="none"/>
        </w:rPr>
      </w:pPr>
    </w:p>
    <w:p>
      <w:pPr>
        <w:pStyle w:val="4"/>
        <w:numPr>
          <w:ilvl w:val="0"/>
          <w:numId w:val="0"/>
        </w:numPr>
        <w:ind w:firstLine="1124" w:firstLineChars="400"/>
        <w:jc w:val="both"/>
        <w:rPr>
          <w:rFonts w:hint="eastAsia"/>
          <w:color w:val="auto"/>
          <w:sz w:val="28"/>
          <w:szCs w:val="28"/>
          <w:highlight w:val="none"/>
        </w:rPr>
      </w:pPr>
    </w:p>
    <w:p>
      <w:pPr>
        <w:pStyle w:val="4"/>
        <w:numPr>
          <w:ilvl w:val="0"/>
          <w:numId w:val="0"/>
        </w:numPr>
        <w:ind w:firstLine="1124" w:firstLineChars="400"/>
        <w:jc w:val="both"/>
        <w:rPr>
          <w:rFonts w:hint="eastAsia"/>
          <w:color w:val="auto"/>
          <w:sz w:val="28"/>
          <w:szCs w:val="28"/>
          <w:highlight w:val="none"/>
        </w:rPr>
      </w:pPr>
    </w:p>
    <w:p>
      <w:pPr>
        <w:pageBreakBefore w:val="0"/>
        <w:widowControl w:val="0"/>
        <w:kinsoku/>
        <w:wordWrap/>
        <w:overflowPunct/>
        <w:topLinePunct w:val="0"/>
        <w:autoSpaceDE/>
        <w:autoSpaceDN/>
        <w:bidi w:val="0"/>
        <w:adjustRightInd/>
        <w:snapToGrid/>
        <w:spacing w:line="36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 本项目采用“双盲”评审</w:t>
      </w:r>
      <w:r>
        <w:rPr>
          <w:rFonts w:hint="eastAsia" w:ascii="宋体" w:hAnsi="宋体" w:eastAsia="宋体" w:cs="宋体"/>
          <w:b/>
          <w:bCs/>
          <w:color w:val="auto"/>
          <w:sz w:val="24"/>
          <w:szCs w:val="24"/>
          <w:highlight w:val="none"/>
          <w:lang w:val="en-US" w:eastAsia="zh-CN"/>
        </w:rPr>
        <w:t>、分散评审</w:t>
      </w:r>
      <w:r>
        <w:rPr>
          <w:rFonts w:hint="eastAsia" w:ascii="宋体" w:hAnsi="宋体" w:eastAsia="宋体" w:cs="宋体"/>
          <w:b/>
          <w:bCs/>
          <w:color w:val="auto"/>
          <w:sz w:val="24"/>
          <w:szCs w:val="24"/>
          <w:highlight w:val="none"/>
        </w:rPr>
        <w:t>，投标人在制作投标文件时除应符合政府采购有关法律法规要求外，还严格遵守以下各项规定：</w:t>
      </w:r>
    </w:p>
    <w:p>
      <w:pPr>
        <w:pageBreakBefore w:val="0"/>
        <w:widowControl w:val="0"/>
        <w:kinsoku/>
        <w:wordWrap/>
        <w:overflowPunct/>
        <w:topLinePunct w:val="0"/>
        <w:autoSpaceDE/>
        <w:autoSpaceDN/>
        <w:bidi w:val="0"/>
        <w:adjustRightInd/>
        <w:snapToGrid/>
        <w:spacing w:line="36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val="en-US" w:eastAsia="zh-CN"/>
        </w:rPr>
        <w:t>1、</w:t>
      </w:r>
      <w:r>
        <w:rPr>
          <w:rFonts w:hint="eastAsia" w:ascii="宋体" w:hAnsi="宋体" w:eastAsia="宋体" w:cs="宋体"/>
          <w:b/>
          <w:bCs/>
          <w:color w:val="auto"/>
          <w:sz w:val="24"/>
          <w:szCs w:val="24"/>
          <w:highlight w:val="none"/>
        </w:rPr>
        <w:t xml:space="preserve"> 投标文件必须按照商务标和技术标分开编制，并且注明商务标为“明标”，技术标为“暗标”。</w:t>
      </w:r>
    </w:p>
    <w:p>
      <w:pPr>
        <w:pageBreakBefore w:val="0"/>
        <w:widowControl w:val="0"/>
        <w:kinsoku/>
        <w:wordWrap/>
        <w:overflowPunct/>
        <w:topLinePunct w:val="0"/>
        <w:autoSpaceDE/>
        <w:autoSpaceDN/>
        <w:bidi w:val="0"/>
        <w:adjustRightInd/>
        <w:snapToGrid/>
        <w:spacing w:line="36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 xml:space="preserve"> 技术标的编制的格式要求如下：</w:t>
      </w:r>
    </w:p>
    <w:p>
      <w:pPr>
        <w:pageBreakBefore w:val="0"/>
        <w:widowControl w:val="0"/>
        <w:kinsoku/>
        <w:wordWrap/>
        <w:overflowPunct/>
        <w:topLinePunct w:val="0"/>
        <w:autoSpaceDE/>
        <w:autoSpaceDN/>
        <w:bidi w:val="0"/>
        <w:adjustRightInd/>
        <w:snapToGrid/>
        <w:spacing w:line="360" w:lineRule="exact"/>
        <w:ind w:firstLine="482" w:firstLineChars="200"/>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rPr>
        <w:t>推荐采用 WPS Office 为排版工具，以避免不同编辑软件造成的格式偏差</w:t>
      </w:r>
      <w:r>
        <w:rPr>
          <w:rFonts w:hint="eastAsia" w:ascii="宋体" w:hAnsi="宋体" w:cs="宋体"/>
          <w:b/>
          <w:bCs/>
          <w:color w:val="auto"/>
          <w:sz w:val="24"/>
          <w:szCs w:val="24"/>
          <w:highlight w:val="none"/>
          <w:lang w:eastAsia="zh-CN"/>
        </w:rPr>
        <w:t>。</w:t>
      </w:r>
    </w:p>
    <w:p>
      <w:pPr>
        <w:pageBreakBefore w:val="0"/>
        <w:widowControl w:val="0"/>
        <w:kinsoku/>
        <w:wordWrap/>
        <w:overflowPunct/>
        <w:topLinePunct w:val="0"/>
        <w:autoSpaceDE/>
        <w:autoSpaceDN/>
        <w:bidi w:val="0"/>
        <w:adjustRightInd/>
        <w:snapToGrid/>
        <w:spacing w:line="36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val="en-US" w:eastAsia="zh-CN"/>
        </w:rPr>
        <w:t>3、</w:t>
      </w:r>
      <w:r>
        <w:rPr>
          <w:rFonts w:hint="eastAsia" w:ascii="宋体" w:hAnsi="宋体" w:eastAsia="宋体" w:cs="宋体"/>
          <w:b/>
          <w:bCs/>
          <w:color w:val="auto"/>
          <w:sz w:val="24"/>
          <w:szCs w:val="24"/>
          <w:highlight w:val="none"/>
        </w:rPr>
        <w:t xml:space="preserve"> 页面大小和颜色</w:t>
      </w:r>
    </w:p>
    <w:p>
      <w:pPr>
        <w:pageBreakBefore w:val="0"/>
        <w:widowControl w:val="0"/>
        <w:kinsoku/>
        <w:wordWrap/>
        <w:overflowPunct/>
        <w:topLinePunct w:val="0"/>
        <w:autoSpaceDE/>
        <w:autoSpaceDN/>
        <w:bidi w:val="0"/>
        <w:adjustRightInd/>
        <w:snapToGrid/>
        <w:spacing w:line="36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页面为标准 A4 白纸，字体颜色均为黑色；</w:t>
      </w:r>
    </w:p>
    <w:p>
      <w:pPr>
        <w:pageBreakBefore w:val="0"/>
        <w:widowControl w:val="0"/>
        <w:kinsoku/>
        <w:wordWrap/>
        <w:overflowPunct/>
        <w:topLinePunct w:val="0"/>
        <w:autoSpaceDE/>
        <w:autoSpaceDN/>
        <w:bidi w:val="0"/>
        <w:adjustRightInd/>
        <w:snapToGrid/>
        <w:spacing w:line="36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val="en-US" w:eastAsia="zh-CN"/>
        </w:rPr>
        <w:t>4、</w:t>
      </w:r>
      <w:r>
        <w:rPr>
          <w:rFonts w:hint="eastAsia" w:ascii="宋体" w:hAnsi="宋体" w:eastAsia="宋体" w:cs="宋体"/>
          <w:b/>
          <w:bCs/>
          <w:color w:val="auto"/>
          <w:sz w:val="24"/>
          <w:szCs w:val="24"/>
          <w:highlight w:val="none"/>
        </w:rPr>
        <w:t>封面和封底</w:t>
      </w:r>
    </w:p>
    <w:p>
      <w:pPr>
        <w:pageBreakBefore w:val="0"/>
        <w:widowControl w:val="0"/>
        <w:kinsoku/>
        <w:wordWrap/>
        <w:overflowPunct/>
        <w:topLinePunct w:val="0"/>
        <w:autoSpaceDE/>
        <w:autoSpaceDN/>
        <w:bidi w:val="0"/>
        <w:adjustRightInd/>
        <w:snapToGrid/>
        <w:spacing w:line="36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封面为 A4 白纸，应当严格按照要求填写， 封底为 A4 白纸，无任何标记和标识。</w:t>
      </w:r>
    </w:p>
    <w:p>
      <w:pPr>
        <w:pageBreakBefore w:val="0"/>
        <w:widowControl w:val="0"/>
        <w:kinsoku/>
        <w:wordWrap/>
        <w:overflowPunct/>
        <w:topLinePunct w:val="0"/>
        <w:autoSpaceDE/>
        <w:autoSpaceDN/>
        <w:bidi w:val="0"/>
        <w:adjustRightInd/>
        <w:snapToGrid/>
        <w:spacing w:line="36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val="en-US" w:eastAsia="zh-CN"/>
        </w:rPr>
        <w:t>5、</w:t>
      </w:r>
      <w:r>
        <w:rPr>
          <w:rFonts w:hint="eastAsia" w:ascii="宋体" w:hAnsi="宋体" w:eastAsia="宋体" w:cs="宋体"/>
          <w:b/>
          <w:bCs/>
          <w:color w:val="auto"/>
          <w:sz w:val="24"/>
          <w:szCs w:val="24"/>
          <w:highlight w:val="none"/>
        </w:rPr>
        <w:t>字体：</w:t>
      </w:r>
    </w:p>
    <w:p>
      <w:pPr>
        <w:pageBreakBefore w:val="0"/>
        <w:widowControl w:val="0"/>
        <w:kinsoku/>
        <w:wordWrap/>
        <w:overflowPunct/>
        <w:topLinePunct w:val="0"/>
        <w:autoSpaceDE/>
        <w:autoSpaceDN/>
        <w:bidi w:val="0"/>
        <w:adjustRightInd/>
        <w:snapToGrid/>
        <w:spacing w:line="36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正文采用四号黑色宋体字，不得有加黑加粗倾斜等变形；标题采用三号黑色宋体加重或加黑，不得有倾斜等变形；不得再出现其它形式的标题。</w:t>
      </w:r>
    </w:p>
    <w:p>
      <w:pPr>
        <w:pageBreakBefore w:val="0"/>
        <w:widowControl w:val="0"/>
        <w:kinsoku/>
        <w:wordWrap/>
        <w:overflowPunct/>
        <w:topLinePunct w:val="0"/>
        <w:autoSpaceDE/>
        <w:autoSpaceDN/>
        <w:bidi w:val="0"/>
        <w:adjustRightInd/>
        <w:snapToGrid/>
        <w:spacing w:line="36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val="en-US" w:eastAsia="zh-CN"/>
        </w:rPr>
        <w:t>6、</w:t>
      </w:r>
      <w:r>
        <w:rPr>
          <w:rFonts w:hint="eastAsia" w:ascii="宋体" w:hAnsi="宋体" w:eastAsia="宋体" w:cs="宋体"/>
          <w:b/>
          <w:bCs/>
          <w:color w:val="auto"/>
          <w:sz w:val="24"/>
          <w:szCs w:val="24"/>
          <w:highlight w:val="none"/>
        </w:rPr>
        <w:t>字间距和行距</w:t>
      </w:r>
    </w:p>
    <w:p>
      <w:pPr>
        <w:pageBreakBefore w:val="0"/>
        <w:widowControl w:val="0"/>
        <w:kinsoku/>
        <w:wordWrap/>
        <w:overflowPunct/>
        <w:topLinePunct w:val="0"/>
        <w:autoSpaceDE/>
        <w:autoSpaceDN/>
        <w:bidi w:val="0"/>
        <w:adjustRightInd/>
        <w:snapToGrid/>
        <w:spacing w:line="36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正文和标题均应采用标准字间距、标准位置， 不得缩放。行距均为 28.5 磅，段前段后不加行， 首行缩进 2 个字符， 对齐方式为两端对齐，不得采用孤行控制等特殊设置；</w:t>
      </w:r>
    </w:p>
    <w:p>
      <w:pPr>
        <w:pageBreakBefore w:val="0"/>
        <w:widowControl w:val="0"/>
        <w:kinsoku/>
        <w:wordWrap/>
        <w:overflowPunct/>
        <w:topLinePunct w:val="0"/>
        <w:autoSpaceDE/>
        <w:autoSpaceDN/>
        <w:bidi w:val="0"/>
        <w:adjustRightInd/>
        <w:snapToGrid/>
        <w:spacing w:line="36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val="en-US" w:eastAsia="zh-CN"/>
        </w:rPr>
        <w:t>7、</w:t>
      </w:r>
      <w:r>
        <w:rPr>
          <w:rFonts w:hint="eastAsia" w:ascii="宋体" w:hAnsi="宋体" w:eastAsia="宋体" w:cs="宋体"/>
          <w:b/>
          <w:bCs/>
          <w:color w:val="auto"/>
          <w:sz w:val="24"/>
          <w:szCs w:val="24"/>
          <w:highlight w:val="none"/>
        </w:rPr>
        <w:t>页边距、页眉和页脚</w:t>
      </w:r>
    </w:p>
    <w:p>
      <w:pPr>
        <w:pageBreakBefore w:val="0"/>
        <w:widowControl w:val="0"/>
        <w:kinsoku/>
        <w:wordWrap/>
        <w:overflowPunct/>
        <w:topLinePunct w:val="0"/>
        <w:autoSpaceDE/>
        <w:autoSpaceDN/>
        <w:bidi w:val="0"/>
        <w:adjustRightInd/>
        <w:snapToGrid/>
        <w:spacing w:line="360" w:lineRule="exact"/>
        <w:ind w:firstLine="482" w:firstLineChars="200"/>
        <w:textAlignment w:val="auto"/>
        <w:rPr>
          <w:rFonts w:hint="eastAsia"/>
          <w:b/>
          <w:bCs/>
          <w:color w:val="auto"/>
        </w:rPr>
      </w:pPr>
      <w:r>
        <w:rPr>
          <w:rFonts w:hint="eastAsia" w:ascii="宋体" w:hAnsi="宋体" w:eastAsia="宋体" w:cs="宋体"/>
          <w:b/>
          <w:bCs/>
          <w:color w:val="auto"/>
          <w:sz w:val="24"/>
          <w:szCs w:val="24"/>
          <w:highlight w:val="none"/>
        </w:rPr>
        <w:t>页边距上、下、左、右各为 2.5 厘米， 页眉页脚距页边距均为 1.5 厘米， 装订线位置靠左， 装订线宽度为 0，不得设置页眉、页脚、页码格式。</w:t>
      </w:r>
    </w:p>
    <w:p>
      <w:pPr>
        <w:pageBreakBefore w:val="0"/>
        <w:widowControl w:val="0"/>
        <w:kinsoku/>
        <w:wordWrap/>
        <w:overflowPunct/>
        <w:topLinePunct w:val="0"/>
        <w:autoSpaceDE/>
        <w:autoSpaceDN/>
        <w:bidi w:val="0"/>
        <w:adjustRightInd/>
        <w:snapToGrid/>
        <w:spacing w:line="36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val="en-US" w:eastAsia="zh-CN"/>
        </w:rPr>
        <w:t>8、</w:t>
      </w:r>
      <w:r>
        <w:rPr>
          <w:rFonts w:hint="eastAsia" w:ascii="宋体" w:hAnsi="宋体" w:eastAsia="宋体" w:cs="宋体"/>
          <w:b/>
          <w:bCs/>
          <w:color w:val="auto"/>
          <w:sz w:val="24"/>
          <w:szCs w:val="24"/>
          <w:highlight w:val="none"/>
        </w:rPr>
        <w:t>图表部分技术标部分必须使用图表方式描述的，对图表的大小、字体大小、装订位置不做要求，但字体均应为宋体、黑色，纸张为 A4 白纸，表格采用黑色，图示部位非必须不得应用彩色，不得出现任何标识。</w:t>
      </w:r>
    </w:p>
    <w:p>
      <w:pPr>
        <w:pageBreakBefore w:val="0"/>
        <w:widowControl w:val="0"/>
        <w:kinsoku/>
        <w:wordWrap/>
        <w:overflowPunct/>
        <w:topLinePunct w:val="0"/>
        <w:autoSpaceDE/>
        <w:autoSpaceDN/>
        <w:bidi w:val="0"/>
        <w:adjustRightInd/>
        <w:snapToGrid/>
        <w:spacing w:line="36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val="en-US" w:eastAsia="zh-CN"/>
        </w:rPr>
        <w:t>9、</w:t>
      </w:r>
      <w:r>
        <w:rPr>
          <w:rFonts w:hint="eastAsia" w:ascii="宋体" w:hAnsi="宋体" w:eastAsia="宋体" w:cs="宋体"/>
          <w:b/>
          <w:bCs/>
          <w:color w:val="auto"/>
          <w:sz w:val="24"/>
          <w:szCs w:val="24"/>
          <w:highlight w:val="none"/>
        </w:rPr>
        <w:t xml:space="preserve"> 技术标“暗标”中的任何部位不得出现任何投标供应商名称、标识等相关材料，不得出现任何涂改、行间插字、审阅、批注或删除痕迹，不得出现任何与投标供应商相关的词语、语言或任何标识、暗示，不得出现任何可以令评标委员会区别于其它供应商的标志或标识。</w:t>
      </w:r>
    </w:p>
    <w:p>
      <w:pPr>
        <w:spacing w:before="1" w:line="219" w:lineRule="auto"/>
        <w:ind w:left="8"/>
        <w:rPr>
          <w:rFonts w:ascii="宋体" w:hAnsi="宋体" w:eastAsia="宋体" w:cs="宋体"/>
          <w:color w:val="auto"/>
          <w:spacing w:val="-1"/>
          <w:sz w:val="21"/>
          <w:szCs w:val="21"/>
        </w:rPr>
      </w:pPr>
    </w:p>
    <w:p>
      <w:pPr>
        <w:pStyle w:val="4"/>
        <w:numPr>
          <w:ilvl w:val="0"/>
          <w:numId w:val="0"/>
        </w:numPr>
        <w:ind w:firstLine="1124" w:firstLineChars="400"/>
        <w:jc w:val="both"/>
        <w:rPr>
          <w:rFonts w:hint="eastAsia"/>
          <w:color w:val="auto"/>
          <w:sz w:val="28"/>
          <w:szCs w:val="28"/>
          <w:highlight w:val="none"/>
        </w:rPr>
      </w:pPr>
    </w:p>
    <w:p>
      <w:pPr>
        <w:rPr>
          <w:rFonts w:hint="eastAsia"/>
          <w:color w:val="auto"/>
          <w:sz w:val="28"/>
          <w:szCs w:val="28"/>
          <w:highlight w:val="none"/>
        </w:rPr>
      </w:pPr>
    </w:p>
    <w:p>
      <w:pPr>
        <w:pStyle w:val="11"/>
        <w:rPr>
          <w:rFonts w:hint="eastAsia"/>
          <w:color w:val="auto"/>
        </w:rPr>
      </w:pPr>
    </w:p>
    <w:p>
      <w:pPr>
        <w:pStyle w:val="11"/>
        <w:rPr>
          <w:rFonts w:hint="eastAsia"/>
          <w:color w:val="auto"/>
        </w:rPr>
      </w:pPr>
    </w:p>
    <w:p>
      <w:pPr>
        <w:pStyle w:val="11"/>
        <w:rPr>
          <w:rFonts w:hint="eastAsia"/>
          <w:color w:val="auto"/>
        </w:rPr>
      </w:pPr>
    </w:p>
    <w:p>
      <w:pPr>
        <w:pStyle w:val="11"/>
        <w:rPr>
          <w:rFonts w:hint="eastAsia"/>
          <w:color w:val="auto"/>
        </w:rPr>
      </w:pPr>
    </w:p>
    <w:p>
      <w:pPr>
        <w:spacing w:line="480" w:lineRule="auto"/>
        <w:jc w:val="center"/>
        <w:rPr>
          <w:rFonts w:ascii="宋体" w:cs="宋体"/>
          <w:b/>
          <w:color w:val="auto"/>
          <w:sz w:val="36"/>
          <w:szCs w:val="36"/>
          <w:lang w:val="zh-CN"/>
        </w:rPr>
      </w:pPr>
      <w:r>
        <w:rPr>
          <w:rFonts w:hint="eastAsia"/>
          <w:color w:val="auto"/>
          <w:sz w:val="28"/>
          <w:szCs w:val="28"/>
          <w:highlight w:val="none"/>
        </w:rPr>
        <w:t>第</w:t>
      </w:r>
      <w:r>
        <w:rPr>
          <w:rFonts w:hint="eastAsia"/>
          <w:color w:val="auto"/>
          <w:sz w:val="28"/>
          <w:szCs w:val="28"/>
          <w:highlight w:val="none"/>
          <w:lang w:eastAsia="zh-CN"/>
        </w:rPr>
        <w:t>七</w:t>
      </w:r>
      <w:r>
        <w:rPr>
          <w:rFonts w:hint="eastAsia"/>
          <w:color w:val="auto"/>
          <w:sz w:val="28"/>
          <w:szCs w:val="28"/>
          <w:highlight w:val="none"/>
        </w:rPr>
        <w:t xml:space="preserve">章 </w:t>
      </w:r>
      <w:r>
        <w:rPr>
          <w:rFonts w:hint="eastAsia"/>
          <w:color w:val="auto"/>
          <w:sz w:val="28"/>
          <w:szCs w:val="28"/>
          <w:highlight w:val="none"/>
          <w:lang w:val="zh-CN"/>
        </w:rPr>
        <w:t>补遗书及答疑纪要（如有）</w:t>
      </w:r>
      <w:bookmarkEnd w:id="663"/>
      <w:bookmarkEnd w:id="664"/>
      <w:bookmarkEnd w:id="665"/>
      <w:bookmarkEnd w:id="666"/>
    </w:p>
    <w:p>
      <w:pPr>
        <w:spacing w:line="480" w:lineRule="auto"/>
        <w:jc w:val="center"/>
        <w:rPr>
          <w:rFonts w:ascii="宋体" w:cs="宋体"/>
          <w:b/>
          <w:color w:val="auto"/>
          <w:sz w:val="36"/>
          <w:szCs w:val="36"/>
          <w:lang w:val="zh-CN"/>
        </w:rPr>
      </w:pPr>
    </w:p>
    <w:p>
      <w:pPr>
        <w:spacing w:line="480" w:lineRule="auto"/>
        <w:jc w:val="center"/>
        <w:rPr>
          <w:rFonts w:ascii="宋体" w:cs="宋体"/>
          <w:b/>
          <w:color w:val="auto"/>
          <w:sz w:val="36"/>
          <w:szCs w:val="36"/>
          <w:lang w:val="zh-CN"/>
        </w:rPr>
      </w:pPr>
    </w:p>
    <w:p>
      <w:pPr>
        <w:spacing w:line="480" w:lineRule="auto"/>
        <w:jc w:val="center"/>
        <w:rPr>
          <w:rFonts w:ascii="宋体" w:cs="宋体"/>
          <w:b/>
          <w:color w:val="auto"/>
          <w:sz w:val="36"/>
          <w:szCs w:val="36"/>
          <w:lang w:val="zh-CN"/>
        </w:rPr>
      </w:pPr>
    </w:p>
    <w:p>
      <w:pPr>
        <w:spacing w:line="480" w:lineRule="auto"/>
        <w:jc w:val="center"/>
        <w:rPr>
          <w:rFonts w:ascii="宋体" w:cs="宋体"/>
          <w:b/>
          <w:color w:val="auto"/>
          <w:sz w:val="36"/>
          <w:szCs w:val="36"/>
          <w:lang w:val="zh-CN"/>
        </w:rPr>
      </w:pPr>
    </w:p>
    <w:p>
      <w:pPr>
        <w:spacing w:line="480" w:lineRule="auto"/>
        <w:jc w:val="center"/>
        <w:rPr>
          <w:rFonts w:ascii="宋体" w:cs="宋体"/>
          <w:b/>
          <w:color w:val="auto"/>
          <w:sz w:val="36"/>
          <w:szCs w:val="36"/>
          <w:lang w:val="zh-CN"/>
        </w:rPr>
      </w:pPr>
    </w:p>
    <w:p>
      <w:pPr>
        <w:spacing w:line="480" w:lineRule="auto"/>
        <w:jc w:val="center"/>
        <w:rPr>
          <w:rFonts w:ascii="宋体" w:cs="宋体"/>
          <w:b/>
          <w:color w:val="auto"/>
          <w:sz w:val="36"/>
          <w:szCs w:val="36"/>
          <w:lang w:val="zh-CN"/>
        </w:rPr>
      </w:pPr>
    </w:p>
    <w:p>
      <w:pPr>
        <w:spacing w:line="480" w:lineRule="auto"/>
        <w:jc w:val="center"/>
        <w:rPr>
          <w:rFonts w:ascii="宋体" w:cs="宋体"/>
          <w:b/>
          <w:color w:val="auto"/>
          <w:sz w:val="36"/>
          <w:szCs w:val="36"/>
          <w:lang w:val="zh-CN"/>
        </w:rPr>
      </w:pPr>
    </w:p>
    <w:p>
      <w:pPr>
        <w:spacing w:line="480" w:lineRule="auto"/>
        <w:jc w:val="center"/>
        <w:rPr>
          <w:rFonts w:ascii="宋体" w:cs="宋体"/>
          <w:b/>
          <w:color w:val="auto"/>
          <w:sz w:val="36"/>
          <w:szCs w:val="36"/>
          <w:lang w:val="zh-CN"/>
        </w:rPr>
      </w:pPr>
    </w:p>
    <w:p>
      <w:pPr>
        <w:spacing w:line="480" w:lineRule="auto"/>
        <w:jc w:val="center"/>
        <w:rPr>
          <w:rFonts w:ascii="宋体" w:cs="宋体"/>
          <w:b/>
          <w:color w:val="auto"/>
          <w:sz w:val="36"/>
          <w:szCs w:val="36"/>
          <w:lang w:val="zh-CN"/>
        </w:rPr>
      </w:pPr>
    </w:p>
    <w:p>
      <w:pPr>
        <w:spacing w:line="480" w:lineRule="auto"/>
        <w:jc w:val="center"/>
        <w:rPr>
          <w:rFonts w:ascii="宋体" w:cs="宋体"/>
          <w:b/>
          <w:color w:val="auto"/>
          <w:sz w:val="36"/>
          <w:szCs w:val="36"/>
          <w:lang w:val="zh-CN"/>
        </w:rPr>
      </w:pPr>
    </w:p>
    <w:p>
      <w:pPr>
        <w:spacing w:line="480" w:lineRule="auto"/>
        <w:jc w:val="center"/>
        <w:rPr>
          <w:rFonts w:ascii="宋体" w:cs="宋体"/>
          <w:b/>
          <w:color w:val="auto"/>
          <w:sz w:val="36"/>
          <w:szCs w:val="36"/>
          <w:lang w:val="zh-CN"/>
        </w:rPr>
      </w:pPr>
    </w:p>
    <w:p>
      <w:pPr>
        <w:spacing w:line="480" w:lineRule="auto"/>
        <w:jc w:val="center"/>
        <w:rPr>
          <w:rFonts w:ascii="宋体" w:cs="宋体"/>
          <w:b/>
          <w:color w:val="auto"/>
          <w:sz w:val="36"/>
          <w:szCs w:val="36"/>
          <w:lang w:val="zh-CN"/>
        </w:rPr>
      </w:pPr>
    </w:p>
    <w:p>
      <w:pPr>
        <w:spacing w:line="480" w:lineRule="auto"/>
        <w:jc w:val="center"/>
        <w:rPr>
          <w:rFonts w:ascii="宋体" w:cs="宋体"/>
          <w:b/>
          <w:color w:val="auto"/>
          <w:sz w:val="36"/>
          <w:szCs w:val="36"/>
          <w:lang w:val="zh-CN"/>
        </w:rPr>
      </w:pPr>
    </w:p>
    <w:p>
      <w:pPr>
        <w:spacing w:line="480" w:lineRule="auto"/>
        <w:jc w:val="center"/>
        <w:rPr>
          <w:rFonts w:ascii="宋体" w:cs="宋体"/>
          <w:b/>
          <w:color w:val="auto"/>
          <w:sz w:val="36"/>
          <w:szCs w:val="36"/>
          <w:lang w:val="zh-CN"/>
        </w:rPr>
      </w:pPr>
    </w:p>
    <w:p>
      <w:pPr>
        <w:spacing w:line="480" w:lineRule="auto"/>
        <w:jc w:val="center"/>
        <w:rPr>
          <w:rFonts w:ascii="宋体" w:cs="宋体"/>
          <w:b/>
          <w:color w:val="auto"/>
          <w:sz w:val="36"/>
          <w:szCs w:val="36"/>
          <w:lang w:val="zh-CN"/>
        </w:rPr>
      </w:pPr>
    </w:p>
    <w:p>
      <w:pPr>
        <w:spacing w:line="480" w:lineRule="auto"/>
        <w:jc w:val="center"/>
        <w:rPr>
          <w:rFonts w:ascii="宋体" w:cs="宋体"/>
          <w:b/>
          <w:color w:val="auto"/>
          <w:sz w:val="36"/>
          <w:szCs w:val="36"/>
          <w:lang w:val="zh-CN"/>
        </w:rPr>
      </w:pPr>
    </w:p>
    <w:p>
      <w:pPr>
        <w:pStyle w:val="18"/>
        <w:ind w:firstLine="361"/>
        <w:rPr>
          <w:rFonts w:cs="宋体"/>
          <w:b/>
          <w:color w:val="auto"/>
          <w:sz w:val="36"/>
          <w:szCs w:val="36"/>
          <w:lang w:val="zh-CN"/>
        </w:rPr>
      </w:pPr>
    </w:p>
    <w:p>
      <w:pPr>
        <w:pStyle w:val="18"/>
        <w:ind w:firstLine="361"/>
        <w:rPr>
          <w:rFonts w:cs="宋体"/>
          <w:b/>
          <w:color w:val="auto"/>
          <w:sz w:val="36"/>
          <w:szCs w:val="36"/>
          <w:lang w:val="zh-CN"/>
        </w:rPr>
      </w:pPr>
    </w:p>
    <w:p>
      <w:pPr>
        <w:rPr>
          <w:color w:val="auto"/>
        </w:rPr>
      </w:pPr>
    </w:p>
    <w:sectPr>
      <w:footerReference r:id="rId12"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monospace">
    <w:altName w:val="Segoe Print"/>
    <w:panose1 w:val="00000000000000000000"/>
    <w:charset w:val="00"/>
    <w:family w:val="auto"/>
    <w:pitch w:val="default"/>
    <w:sig w:usb0="00000000" w:usb1="00000000" w:usb2="00000000" w:usb3="00000000" w:csb0="00000001" w:csb1="00000000"/>
  </w:font>
  <w:font w:name="Cambria">
    <w:panose1 w:val="02040503050406030204"/>
    <w:charset w:val="00"/>
    <w:family w:val="roman"/>
    <w:pitch w:val="default"/>
    <w:sig w:usb0="E00002FF" w:usb1="400004FF" w:usb2="0000000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right" w:y="1"/>
      <w:rPr>
        <w:rStyle w:val="22"/>
      </w:rPr>
    </w:pPr>
    <w:r>
      <w:rPr>
        <w:rStyle w:val="22"/>
      </w:rPr>
      <w:fldChar w:fldCharType="begin"/>
    </w:r>
    <w:r>
      <w:rPr>
        <w:rStyle w:val="22"/>
      </w:rPr>
      <w:instrText xml:space="preserve">PAGE  </w:instrText>
    </w:r>
    <w:r>
      <w:rPr>
        <w:rStyle w:val="22"/>
      </w:rPr>
      <w:fldChar w:fldCharType="end"/>
    </w:r>
  </w:p>
  <w:p>
    <w:pPr>
      <w:pStyle w:val="1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_x0000_s4097" o:spid="_x0000_s4097"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path/>
          <v:fill on="f" focussize="0,0"/>
          <v:stroke on="f" weight="0.5pt" joinstyle="miter"/>
          <v:imagedata o:title=""/>
          <o:lock v:ext="edit"/>
          <v:textbox inset="0mm,0mm,0mm,0mm" style="mso-fit-shape-to-text:t;">
            <w:txbxContent>
              <w:p>
                <w:pPr>
                  <w:pStyle w:val="12"/>
                </w:pPr>
                <w:r>
                  <w:fldChar w:fldCharType="begin"/>
                </w:r>
                <w:r>
                  <w:instrText xml:space="preserve"> PAGE  \* MERGEFORMAT </w:instrText>
                </w:r>
                <w:r>
                  <w:fldChar w:fldCharType="separate"/>
                </w:r>
                <w:r>
                  <w:t>37</w:t>
                </w:r>
                <w:r>
                  <w:fldChar w:fldCharType="end"/>
                </w:r>
              </w:p>
            </w:txbxContent>
          </v:textbox>
        </v:shape>
      </w:pict>
    </w:r>
  </w:p>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s>
    </w:pPr>
    <w:r>
      <w:pict>
        <v:shape id="_x0000_s4098" o:spid="_x0000_s4098"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Pv5kovOAQAApwMAAA4AAAAAAAAAAQAgAAAAHgEAAGRycy9l&#10;Mm9Eb2MueG1sUEsFBgAAAAAGAAYAWQEAAF4FAAAAAA==&#10;">
          <v:path/>
          <v:fill on="f" focussize="0,0"/>
          <v:stroke on="f" joinstyle="miter"/>
          <v:imagedata o:title=""/>
          <o:lock v:ext="edit"/>
          <v:textbox inset="0mm,0mm,0mm,0mm" style="mso-fit-shape-to-text:t;">
            <w:txbxContent>
              <w:p>
                <w:pPr>
                  <w:pStyle w:val="12"/>
                </w:pPr>
                <w:r>
                  <w:fldChar w:fldCharType="begin"/>
                </w:r>
                <w:r>
                  <w:instrText xml:space="preserve"> PAGE  \* MERGEFORMAT </w:instrText>
                </w:r>
                <w:r>
                  <w:fldChar w:fldCharType="separate"/>
                </w:r>
                <w:r>
                  <w:t>45</w:t>
                </w:r>
                <w:r>
                  <w:fldChar w:fldCharType="end"/>
                </w:r>
              </w:p>
            </w:txbxContent>
          </v:textbox>
        </v:shape>
      </w:pict>
    </w:r>
    <w:r>
      <w:pict>
        <v:shape id="_x0000_s4099" o:spid="_x0000_s4099"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path/>
          <v:fill on="f" focussize="0,0"/>
          <v:stroke on="f" weight="0.5pt" joinstyle="miter"/>
          <v:imagedata o:title=""/>
          <o:lock v:ext="edit"/>
          <v:textbox inset="0mm,0mm,0mm,0mm" style="mso-fit-shape-to-text:t;">
            <w:txbxContent>
              <w:p/>
            </w:txbxContent>
          </v:textbox>
        </v:shape>
      </w:pict>
    </w:r>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5A9CB3"/>
    <w:multiLevelType w:val="singleLevel"/>
    <w:tmpl w:val="905A9CB3"/>
    <w:lvl w:ilvl="0" w:tentative="0">
      <w:start w:val="1"/>
      <w:numFmt w:val="chineseCounting"/>
      <w:suff w:val="nothing"/>
      <w:lvlText w:val="%1、"/>
      <w:lvlJc w:val="left"/>
      <w:rPr>
        <w:rFonts w:hint="eastAsia"/>
      </w:rPr>
    </w:lvl>
  </w:abstractNum>
  <w:abstractNum w:abstractNumId="1">
    <w:nsid w:val="9B3DAB19"/>
    <w:multiLevelType w:val="singleLevel"/>
    <w:tmpl w:val="9B3DAB19"/>
    <w:lvl w:ilvl="0" w:tentative="0">
      <w:start w:val="6"/>
      <w:numFmt w:val="chineseCounting"/>
      <w:suff w:val="nothing"/>
      <w:lvlText w:val="%1、"/>
      <w:lvlJc w:val="left"/>
      <w:rPr>
        <w:rFonts w:hint="eastAsia"/>
      </w:rPr>
    </w:lvl>
  </w:abstractNum>
  <w:abstractNum w:abstractNumId="2">
    <w:nsid w:val="A25F7615"/>
    <w:multiLevelType w:val="singleLevel"/>
    <w:tmpl w:val="A25F7615"/>
    <w:lvl w:ilvl="0" w:tentative="0">
      <w:start w:val="10"/>
      <w:numFmt w:val="chineseCounting"/>
      <w:suff w:val="nothing"/>
      <w:lvlText w:val="%1、"/>
      <w:lvlJc w:val="left"/>
      <w:rPr>
        <w:rFonts w:hint="eastAsia"/>
      </w:rPr>
    </w:lvl>
  </w:abstractNum>
  <w:abstractNum w:abstractNumId="3">
    <w:nsid w:val="14341B07"/>
    <w:multiLevelType w:val="singleLevel"/>
    <w:tmpl w:val="14341B07"/>
    <w:lvl w:ilvl="0" w:tentative="0">
      <w:start w:val="7"/>
      <w:numFmt w:val="decimal"/>
      <w:suff w:val="space"/>
      <w:lvlText w:val="%1."/>
      <w:lvlJc w:val="left"/>
      <w:rPr>
        <w:rFonts w:cs="Times New Roman"/>
      </w:rPr>
    </w:lvl>
  </w:abstractNum>
  <w:abstractNum w:abstractNumId="4">
    <w:nsid w:val="386B5FC7"/>
    <w:multiLevelType w:val="singleLevel"/>
    <w:tmpl w:val="386B5FC7"/>
    <w:lvl w:ilvl="0" w:tentative="0">
      <w:start w:val="8"/>
      <w:numFmt w:val="decimal"/>
      <w:suff w:val="nothing"/>
      <w:lvlText w:val="%1、"/>
      <w:lvlJc w:val="left"/>
      <w:rPr>
        <w:rFonts w:cs="Times New Roman"/>
      </w:rPr>
    </w:lvl>
  </w:abstractNum>
  <w:abstractNum w:abstractNumId="5">
    <w:nsid w:val="4C110FAF"/>
    <w:multiLevelType w:val="singleLevel"/>
    <w:tmpl w:val="4C110FAF"/>
    <w:lvl w:ilvl="0" w:tentative="0">
      <w:start w:val="4"/>
      <w:numFmt w:val="chineseCounting"/>
      <w:lvlText w:val="第%1条"/>
      <w:lvlJc w:val="left"/>
      <w:rPr>
        <w:rFonts w:hint="eastAsia" w:cs="Times New Roman"/>
      </w:rPr>
    </w:lvl>
  </w:abstractNum>
  <w:abstractNum w:abstractNumId="6">
    <w:nsid w:val="59F194F1"/>
    <w:multiLevelType w:val="singleLevel"/>
    <w:tmpl w:val="59F194F1"/>
    <w:lvl w:ilvl="0" w:tentative="0">
      <w:start w:val="1"/>
      <w:numFmt w:val="chineseCounting"/>
      <w:suff w:val="space"/>
      <w:lvlText w:val="第%1章"/>
      <w:lvlJc w:val="left"/>
      <w:rPr>
        <w:rFonts w:cs="Times New Roman"/>
      </w:rPr>
    </w:lvl>
  </w:abstractNum>
  <w:abstractNum w:abstractNumId="7">
    <w:nsid w:val="747F6696"/>
    <w:multiLevelType w:val="singleLevel"/>
    <w:tmpl w:val="747F6696"/>
    <w:lvl w:ilvl="0" w:tentative="0">
      <w:start w:val="1"/>
      <w:numFmt w:val="chineseCounting"/>
      <w:suff w:val="nothing"/>
      <w:lvlText w:val="（%1）"/>
      <w:lvlJc w:val="left"/>
      <w:rPr>
        <w:rFonts w:hint="eastAsia"/>
      </w:rPr>
    </w:lvl>
  </w:abstractNum>
  <w:num w:numId="1">
    <w:abstractNumId w:val="6"/>
  </w:num>
  <w:num w:numId="2">
    <w:abstractNumId w:val="1"/>
  </w:num>
  <w:num w:numId="3">
    <w:abstractNumId w:val="4"/>
  </w:num>
  <w:num w:numId="4">
    <w:abstractNumId w:val="3"/>
  </w:num>
  <w:num w:numId="5">
    <w:abstractNumId w:val="5"/>
  </w:num>
  <w:num w:numId="6">
    <w:abstractNumId w:val="0"/>
  </w:num>
  <w:num w:numId="7">
    <w:abstractNumId w:val="7"/>
  </w:num>
  <w:num w:numId="8">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wanghp">
    <w15:presenceInfo w15:providerId="None" w15:userId="wang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documentProtection w:enforcement="0"/>
  <w:defaultTabStop w:val="420"/>
  <w:drawingGridVerticalSpacing w:val="156"/>
  <w:noPunctuationKerning w:val="1"/>
  <w:characterSpacingControl w:val="compressPunctuation"/>
  <w:noLineBreaksAfter w:lang="zh-CN" w:val="$([{£¥·‘“〈《「『【〔〖〝﹙﹛﹝＄（．［｛￡￥"/>
  <w:noLineBreaksBefore w:lang="zh-CN" w:val="!%),.:;&gt;?]}¢¨°·ˇˉ―‖’”…‰′″›℃∶、。〃〉》」』】〕〗〞︶︺︾﹀﹄﹚﹜﹞！＂％＇），．：；？］｀｜｝～￠"/>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2MwMmE5Y2E4ZmFjMDYyYWQ2YTc4YzY4NzZkMmNlN2EifQ=="/>
  </w:docVars>
  <w:rsids>
    <w:rsidRoot w:val="3E4D7EE1"/>
    <w:rsid w:val="001F31F8"/>
    <w:rsid w:val="002E2F5A"/>
    <w:rsid w:val="00610B1F"/>
    <w:rsid w:val="0086661C"/>
    <w:rsid w:val="008A690E"/>
    <w:rsid w:val="00D97203"/>
    <w:rsid w:val="019E6CE6"/>
    <w:rsid w:val="01EB6488"/>
    <w:rsid w:val="020B1F8C"/>
    <w:rsid w:val="0295705B"/>
    <w:rsid w:val="03E661AB"/>
    <w:rsid w:val="04087EDE"/>
    <w:rsid w:val="042B4352"/>
    <w:rsid w:val="04CC4250"/>
    <w:rsid w:val="05680DE2"/>
    <w:rsid w:val="06021B50"/>
    <w:rsid w:val="06395B4F"/>
    <w:rsid w:val="06707D69"/>
    <w:rsid w:val="07B65F87"/>
    <w:rsid w:val="07D2558F"/>
    <w:rsid w:val="085839FD"/>
    <w:rsid w:val="08A22B0B"/>
    <w:rsid w:val="09763059"/>
    <w:rsid w:val="0A434869"/>
    <w:rsid w:val="0AA60668"/>
    <w:rsid w:val="0AD74F1E"/>
    <w:rsid w:val="0AFF5957"/>
    <w:rsid w:val="0B1F292F"/>
    <w:rsid w:val="0B7A034B"/>
    <w:rsid w:val="0CDE08CF"/>
    <w:rsid w:val="0D4C4FBD"/>
    <w:rsid w:val="0D802B47"/>
    <w:rsid w:val="0D811E9F"/>
    <w:rsid w:val="0DD10845"/>
    <w:rsid w:val="0ECF4819"/>
    <w:rsid w:val="0F8841A4"/>
    <w:rsid w:val="0FD62081"/>
    <w:rsid w:val="0FFF7484"/>
    <w:rsid w:val="10A32505"/>
    <w:rsid w:val="10A818CA"/>
    <w:rsid w:val="11C679AA"/>
    <w:rsid w:val="130C06E9"/>
    <w:rsid w:val="138E06DF"/>
    <w:rsid w:val="13D92E5E"/>
    <w:rsid w:val="143666A4"/>
    <w:rsid w:val="145A4DA5"/>
    <w:rsid w:val="150572EB"/>
    <w:rsid w:val="16C6717E"/>
    <w:rsid w:val="17621BA5"/>
    <w:rsid w:val="17996FE8"/>
    <w:rsid w:val="18464EF7"/>
    <w:rsid w:val="188B7B07"/>
    <w:rsid w:val="19514C94"/>
    <w:rsid w:val="19B94B48"/>
    <w:rsid w:val="1A205B81"/>
    <w:rsid w:val="1B966EEF"/>
    <w:rsid w:val="1D440BCC"/>
    <w:rsid w:val="1D6A5988"/>
    <w:rsid w:val="1E3E1799"/>
    <w:rsid w:val="1E864990"/>
    <w:rsid w:val="1F2B4278"/>
    <w:rsid w:val="20444132"/>
    <w:rsid w:val="211E04F7"/>
    <w:rsid w:val="22347B8A"/>
    <w:rsid w:val="22E744D4"/>
    <w:rsid w:val="23AA3C48"/>
    <w:rsid w:val="24CB4298"/>
    <w:rsid w:val="25B10922"/>
    <w:rsid w:val="25D415B8"/>
    <w:rsid w:val="26832765"/>
    <w:rsid w:val="26837C0E"/>
    <w:rsid w:val="27862D4C"/>
    <w:rsid w:val="278D69E4"/>
    <w:rsid w:val="280A5FEB"/>
    <w:rsid w:val="2846405D"/>
    <w:rsid w:val="293E5DCA"/>
    <w:rsid w:val="2964687E"/>
    <w:rsid w:val="29E259F5"/>
    <w:rsid w:val="2A002C8E"/>
    <w:rsid w:val="2B3B125A"/>
    <w:rsid w:val="2BFF16F1"/>
    <w:rsid w:val="2C592D4D"/>
    <w:rsid w:val="2CB752F5"/>
    <w:rsid w:val="2D915768"/>
    <w:rsid w:val="2DB352ED"/>
    <w:rsid w:val="2DBE4073"/>
    <w:rsid w:val="2DD613CD"/>
    <w:rsid w:val="2E231D44"/>
    <w:rsid w:val="2EFE0363"/>
    <w:rsid w:val="2F3960B7"/>
    <w:rsid w:val="2FA0623A"/>
    <w:rsid w:val="30D140CD"/>
    <w:rsid w:val="30F32296"/>
    <w:rsid w:val="316A4022"/>
    <w:rsid w:val="320E7D7D"/>
    <w:rsid w:val="322E6B8B"/>
    <w:rsid w:val="323461D0"/>
    <w:rsid w:val="32EC51F1"/>
    <w:rsid w:val="33DC5263"/>
    <w:rsid w:val="342F5764"/>
    <w:rsid w:val="3442239D"/>
    <w:rsid w:val="345E4431"/>
    <w:rsid w:val="35D7045A"/>
    <w:rsid w:val="362A043C"/>
    <w:rsid w:val="366D7150"/>
    <w:rsid w:val="38430AAD"/>
    <w:rsid w:val="388A4EC0"/>
    <w:rsid w:val="389B749B"/>
    <w:rsid w:val="38BA6D4E"/>
    <w:rsid w:val="39322FCA"/>
    <w:rsid w:val="39DE07C1"/>
    <w:rsid w:val="3A6E4DC6"/>
    <w:rsid w:val="3A982375"/>
    <w:rsid w:val="3AC61B3C"/>
    <w:rsid w:val="3AE437EC"/>
    <w:rsid w:val="3BC07581"/>
    <w:rsid w:val="3CFE449C"/>
    <w:rsid w:val="3D605744"/>
    <w:rsid w:val="3DD56E16"/>
    <w:rsid w:val="3DF65A7F"/>
    <w:rsid w:val="3E4D7EE1"/>
    <w:rsid w:val="3F6B661A"/>
    <w:rsid w:val="40302155"/>
    <w:rsid w:val="40C953E7"/>
    <w:rsid w:val="419046CB"/>
    <w:rsid w:val="41F45E6E"/>
    <w:rsid w:val="423446DD"/>
    <w:rsid w:val="42E342D1"/>
    <w:rsid w:val="44213E6A"/>
    <w:rsid w:val="44C80705"/>
    <w:rsid w:val="45336FF4"/>
    <w:rsid w:val="4567220A"/>
    <w:rsid w:val="464A6D78"/>
    <w:rsid w:val="468679DC"/>
    <w:rsid w:val="46DB5ADA"/>
    <w:rsid w:val="480A050F"/>
    <w:rsid w:val="49674E85"/>
    <w:rsid w:val="49C36851"/>
    <w:rsid w:val="4A6062AC"/>
    <w:rsid w:val="4ACC28E0"/>
    <w:rsid w:val="4CC00F09"/>
    <w:rsid w:val="4D69652F"/>
    <w:rsid w:val="4E516142"/>
    <w:rsid w:val="4EC0235A"/>
    <w:rsid w:val="4EC2076B"/>
    <w:rsid w:val="4FEB2279"/>
    <w:rsid w:val="5064009F"/>
    <w:rsid w:val="50D2282E"/>
    <w:rsid w:val="52C61521"/>
    <w:rsid w:val="532D54DB"/>
    <w:rsid w:val="53751345"/>
    <w:rsid w:val="538C3C04"/>
    <w:rsid w:val="53C62B85"/>
    <w:rsid w:val="53DE648D"/>
    <w:rsid w:val="54594BF5"/>
    <w:rsid w:val="56624C00"/>
    <w:rsid w:val="57A40F2D"/>
    <w:rsid w:val="58345970"/>
    <w:rsid w:val="59D93E57"/>
    <w:rsid w:val="5A7962E8"/>
    <w:rsid w:val="5B0156DA"/>
    <w:rsid w:val="5B922F61"/>
    <w:rsid w:val="5D4A07A5"/>
    <w:rsid w:val="5D9A17EC"/>
    <w:rsid w:val="5E437E22"/>
    <w:rsid w:val="5F3864C5"/>
    <w:rsid w:val="5F7A14D0"/>
    <w:rsid w:val="601951D2"/>
    <w:rsid w:val="6128069C"/>
    <w:rsid w:val="627171E2"/>
    <w:rsid w:val="62FA3263"/>
    <w:rsid w:val="638502F9"/>
    <w:rsid w:val="64DC104E"/>
    <w:rsid w:val="65282ADC"/>
    <w:rsid w:val="66491A99"/>
    <w:rsid w:val="667E0571"/>
    <w:rsid w:val="66B73D3D"/>
    <w:rsid w:val="67550FD9"/>
    <w:rsid w:val="679F69CF"/>
    <w:rsid w:val="67BD7D73"/>
    <w:rsid w:val="67C84027"/>
    <w:rsid w:val="686E1FDE"/>
    <w:rsid w:val="69406367"/>
    <w:rsid w:val="69845BA5"/>
    <w:rsid w:val="6A462E5B"/>
    <w:rsid w:val="6AA30FA9"/>
    <w:rsid w:val="6B5B218C"/>
    <w:rsid w:val="6B82108F"/>
    <w:rsid w:val="6BE640FC"/>
    <w:rsid w:val="6C8777F6"/>
    <w:rsid w:val="6D260503"/>
    <w:rsid w:val="6D890AA7"/>
    <w:rsid w:val="6DD1119E"/>
    <w:rsid w:val="6EC05306"/>
    <w:rsid w:val="6F5B6136"/>
    <w:rsid w:val="6F6F3010"/>
    <w:rsid w:val="6F883CD6"/>
    <w:rsid w:val="701D4F38"/>
    <w:rsid w:val="7113070D"/>
    <w:rsid w:val="716E7D22"/>
    <w:rsid w:val="71C4495A"/>
    <w:rsid w:val="72444124"/>
    <w:rsid w:val="7249798C"/>
    <w:rsid w:val="727B0461"/>
    <w:rsid w:val="73025D8D"/>
    <w:rsid w:val="731F31E3"/>
    <w:rsid w:val="7415414D"/>
    <w:rsid w:val="747C410E"/>
    <w:rsid w:val="74955D2B"/>
    <w:rsid w:val="751029E3"/>
    <w:rsid w:val="75AC080D"/>
    <w:rsid w:val="76C83EE3"/>
    <w:rsid w:val="77230111"/>
    <w:rsid w:val="77541785"/>
    <w:rsid w:val="789D17DA"/>
    <w:rsid w:val="78D55C39"/>
    <w:rsid w:val="79584731"/>
    <w:rsid w:val="7A61783D"/>
    <w:rsid w:val="7AFD7263"/>
    <w:rsid w:val="7C6B4F7E"/>
    <w:rsid w:val="7F0055D6"/>
    <w:rsid w:val="7F380301"/>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qFormat="1" w:unhideWhenUsed="0" w:uiPriority="99" w:semiHidden="0" w:name="Body Text First Indent"/>
    <w:lsdException w:qFormat="1" w:unhideWhenUsed="0" w:uiPriority="99" w:semiHidden="0" w:name="Body Text First Indent 2"/>
    <w:lsdException w:uiPriority="99" w:name="Note Heading"/>
    <w:lsdException w:uiPriority="99" w:name="Body Text 2"/>
    <w:lsdException w:qFormat="1" w:unhideWhenUsed="0" w:uiPriority="99" w:semiHidden="0"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uiPriority="99" w:name="Document Map"/>
    <w:lsdException w:qFormat="1" w:unhideWhenUsed="0" w:uiPriority="99" w:semiHidden="0" w:name="Plain Text"/>
    <w:lsdException w:uiPriority="99" w:name="E-mail Signature"/>
    <w:lsdException w:qFormat="1" w:unhideWhenUsed="0" w:uiPriority="99" w:semiHidden="0" w:name="Normal (Web)"/>
    <w:lsdException w:qFormat="1" w:unhideWhenUsed="0" w:uiPriority="99" w:semiHidden="0" w:name="HTML Acronym"/>
    <w:lsdException w:uiPriority="99" w:name="HTML Address"/>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uiPriority="99" w:name="HTML Preformatted"/>
    <w:lsdException w:qFormat="1" w:unhideWhenUsed="0" w:uiPriority="99" w:semiHidden="0" w:name="HTML Sample"/>
    <w:lsdException w:qFormat="1" w:unhideWhenUsed="0" w:uiPriority="99" w:semiHidden="0" w:name="HTML Typewriter"/>
    <w:lsdException w:qFormat="1" w:unhideWhenUsed="0" w:uiPriority="99" w:semiHidden="0"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9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51"/>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34"/>
    <w:autoRedefine/>
    <w:qFormat/>
    <w:uiPriority w:val="99"/>
    <w:pPr>
      <w:keepNext/>
      <w:spacing w:before="240" w:after="240" w:line="360" w:lineRule="auto"/>
      <w:ind w:firstLine="200"/>
      <w:outlineLvl w:val="0"/>
    </w:pPr>
    <w:rPr>
      <w:rFonts w:ascii="Arial" w:hAnsi="Arial"/>
      <w:b/>
      <w:sz w:val="36"/>
      <w:szCs w:val="32"/>
    </w:rPr>
  </w:style>
  <w:style w:type="paragraph" w:styleId="5">
    <w:name w:val="heading 2"/>
    <w:basedOn w:val="1"/>
    <w:next w:val="1"/>
    <w:link w:val="35"/>
    <w:autoRedefine/>
    <w:qFormat/>
    <w:uiPriority w:val="99"/>
    <w:pPr>
      <w:tabs>
        <w:tab w:val="left" w:pos="576"/>
      </w:tabs>
      <w:spacing w:before="260"/>
      <w:ind w:left="576" w:hanging="576"/>
      <w:jc w:val="left"/>
      <w:outlineLvl w:val="1"/>
    </w:pPr>
    <w:rPr>
      <w:rFonts w:ascii="宋体" w:hAnsi="宋体" w:cs="Arial"/>
      <w:sz w:val="28"/>
      <w:szCs w:val="32"/>
    </w:rPr>
  </w:style>
  <w:style w:type="paragraph" w:styleId="6">
    <w:name w:val="heading 3"/>
    <w:basedOn w:val="1"/>
    <w:next w:val="1"/>
    <w:link w:val="36"/>
    <w:autoRedefine/>
    <w:qFormat/>
    <w:uiPriority w:val="99"/>
    <w:pPr>
      <w:keepNext/>
      <w:keepLines/>
      <w:spacing w:before="260" w:after="260" w:line="416" w:lineRule="auto"/>
      <w:outlineLvl w:val="2"/>
    </w:pPr>
    <w:rPr>
      <w:b/>
      <w:bCs/>
      <w:sz w:val="32"/>
      <w:szCs w:val="32"/>
    </w:rPr>
  </w:style>
  <w:style w:type="character" w:default="1" w:styleId="20">
    <w:name w:val="Default Paragraph Font"/>
    <w:autoRedefine/>
    <w:semiHidden/>
    <w:qFormat/>
    <w:uiPriority w:val="99"/>
  </w:style>
  <w:style w:type="table" w:default="1" w:styleId="19">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link w:val="38"/>
    <w:autoRedefine/>
    <w:qFormat/>
    <w:uiPriority w:val="99"/>
    <w:pPr>
      <w:tabs>
        <w:tab w:val="left" w:pos="720"/>
        <w:tab w:val="left" w:pos="9240"/>
      </w:tabs>
      <w:spacing w:before="50" w:after="120" w:line="240" w:lineRule="auto"/>
      <w:ind w:left="420" w:leftChars="200" w:firstLine="200"/>
    </w:pPr>
    <w:rPr>
      <w:rFonts w:ascii="Times New Roman"/>
      <w:spacing w:val="0"/>
      <w:sz w:val="21"/>
    </w:rPr>
  </w:style>
  <w:style w:type="paragraph" w:styleId="3">
    <w:name w:val="Body Text Indent"/>
    <w:basedOn w:val="1"/>
    <w:next w:val="1"/>
    <w:link w:val="37"/>
    <w:autoRedefine/>
    <w:qFormat/>
    <w:uiPriority w:val="99"/>
    <w:pPr>
      <w:tabs>
        <w:tab w:val="left" w:pos="720"/>
        <w:tab w:val="left" w:pos="9240"/>
      </w:tabs>
      <w:spacing w:line="400" w:lineRule="exact"/>
      <w:ind w:right="-104" w:firstLine="680" w:firstLineChars="200"/>
    </w:pPr>
    <w:rPr>
      <w:rFonts w:ascii="宋体" w:hAnsi="宋体"/>
      <w:color w:val="000000"/>
      <w:spacing w:val="20"/>
      <w:sz w:val="30"/>
    </w:rPr>
  </w:style>
  <w:style w:type="paragraph" w:styleId="7">
    <w:name w:val="Body Text 3"/>
    <w:basedOn w:val="1"/>
    <w:link w:val="39"/>
    <w:autoRedefine/>
    <w:qFormat/>
    <w:uiPriority w:val="99"/>
    <w:rPr>
      <w:rFonts w:ascii="宋体"/>
      <w:sz w:val="24"/>
    </w:rPr>
  </w:style>
  <w:style w:type="paragraph" w:styleId="8">
    <w:name w:val="Body Text"/>
    <w:basedOn w:val="1"/>
    <w:next w:val="9"/>
    <w:link w:val="40"/>
    <w:autoRedefine/>
    <w:qFormat/>
    <w:uiPriority w:val="99"/>
    <w:pPr>
      <w:spacing w:line="540" w:lineRule="exact"/>
      <w:ind w:right="180"/>
    </w:pPr>
    <w:rPr>
      <w:rFonts w:ascii="楷体_GB2312" w:hAnsi="宋体" w:eastAsia="楷体_GB2312"/>
      <w:bCs/>
      <w:color w:val="000000"/>
      <w:sz w:val="28"/>
      <w:szCs w:val="20"/>
    </w:rPr>
  </w:style>
  <w:style w:type="paragraph" w:styleId="9">
    <w:name w:val="toc 2"/>
    <w:basedOn w:val="1"/>
    <w:next w:val="1"/>
    <w:autoRedefine/>
    <w:qFormat/>
    <w:uiPriority w:val="0"/>
    <w:pPr>
      <w:ind w:left="420" w:leftChars="200"/>
    </w:pPr>
  </w:style>
  <w:style w:type="paragraph" w:styleId="10">
    <w:name w:val="Plain Text"/>
    <w:basedOn w:val="1"/>
    <w:link w:val="43"/>
    <w:autoRedefine/>
    <w:qFormat/>
    <w:uiPriority w:val="99"/>
    <w:rPr>
      <w:rFonts w:ascii="宋体" w:hAnsi="Courier New"/>
      <w:szCs w:val="20"/>
    </w:rPr>
  </w:style>
  <w:style w:type="paragraph" w:styleId="11">
    <w:name w:val="Body Text Indent 2"/>
    <w:basedOn w:val="1"/>
    <w:autoRedefine/>
    <w:qFormat/>
    <w:uiPriority w:val="0"/>
    <w:pPr>
      <w:ind w:right="51" w:firstLine="280" w:firstLineChars="100"/>
    </w:pPr>
    <w:rPr>
      <w:rFonts w:ascii="宋体" w:hAnsi="宋体"/>
      <w:sz w:val="28"/>
    </w:rPr>
  </w:style>
  <w:style w:type="paragraph" w:styleId="12">
    <w:name w:val="footer"/>
    <w:basedOn w:val="1"/>
    <w:link w:val="44"/>
    <w:autoRedefine/>
    <w:qFormat/>
    <w:uiPriority w:val="99"/>
    <w:pPr>
      <w:tabs>
        <w:tab w:val="center" w:pos="4153"/>
        <w:tab w:val="right" w:pos="8306"/>
      </w:tabs>
      <w:snapToGrid w:val="0"/>
      <w:jc w:val="left"/>
    </w:pPr>
    <w:rPr>
      <w:rFonts w:ascii="Calibri" w:hAnsi="Calibri"/>
      <w:sz w:val="18"/>
      <w:szCs w:val="18"/>
    </w:rPr>
  </w:style>
  <w:style w:type="paragraph" w:styleId="13">
    <w:name w:val="envelope return"/>
    <w:basedOn w:val="1"/>
    <w:autoRedefine/>
    <w:qFormat/>
    <w:uiPriority w:val="0"/>
    <w:pPr>
      <w:snapToGrid w:val="0"/>
    </w:pPr>
    <w:rPr>
      <w:rFonts w:ascii="Arial" w:hAnsi="Arial"/>
    </w:rPr>
  </w:style>
  <w:style w:type="paragraph" w:styleId="14">
    <w:name w:val="header"/>
    <w:basedOn w:val="1"/>
    <w:next w:val="15"/>
    <w:link w:val="41"/>
    <w:autoRedefine/>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15">
    <w:name w:val="Quote"/>
    <w:basedOn w:val="1"/>
    <w:next w:val="1"/>
    <w:link w:val="42"/>
    <w:autoRedefine/>
    <w:qFormat/>
    <w:uiPriority w:val="99"/>
    <w:pPr>
      <w:wordWrap w:val="0"/>
      <w:spacing w:before="200" w:after="160"/>
      <w:ind w:left="864" w:right="864"/>
      <w:jc w:val="center"/>
    </w:pPr>
    <w:rPr>
      <w:i/>
    </w:rPr>
  </w:style>
  <w:style w:type="paragraph" w:styleId="16">
    <w:name w:val="toc 1"/>
    <w:basedOn w:val="1"/>
    <w:next w:val="1"/>
    <w:autoRedefine/>
    <w:qFormat/>
    <w:uiPriority w:val="99"/>
    <w:pPr>
      <w:spacing w:before="120" w:after="120"/>
      <w:jc w:val="left"/>
    </w:pPr>
    <w:rPr>
      <w:b/>
      <w:bCs/>
      <w:caps/>
      <w:sz w:val="20"/>
      <w:szCs w:val="20"/>
    </w:rPr>
  </w:style>
  <w:style w:type="paragraph" w:styleId="17">
    <w:name w:val="Normal (Web)"/>
    <w:basedOn w:val="1"/>
    <w:next w:val="1"/>
    <w:autoRedefine/>
    <w:qFormat/>
    <w:uiPriority w:val="99"/>
    <w:pPr>
      <w:widowControl/>
      <w:spacing w:before="100" w:beforeAutospacing="1" w:after="100" w:afterAutospacing="1"/>
      <w:jc w:val="left"/>
    </w:pPr>
    <w:rPr>
      <w:rFonts w:ascii="宋体" w:hAnsi="宋体" w:eastAsia="等线"/>
      <w:kern w:val="0"/>
      <w:sz w:val="24"/>
    </w:rPr>
  </w:style>
  <w:style w:type="paragraph" w:styleId="18">
    <w:name w:val="Body Text First Indent"/>
    <w:basedOn w:val="8"/>
    <w:next w:val="2"/>
    <w:link w:val="45"/>
    <w:autoRedefine/>
    <w:qFormat/>
    <w:uiPriority w:val="99"/>
    <w:pPr>
      <w:ind w:firstLine="420" w:firstLineChars="100"/>
    </w:pPr>
    <w:rPr>
      <w:rFonts w:ascii="宋体"/>
      <w:sz w:val="24"/>
      <w:szCs w:val="24"/>
    </w:rPr>
  </w:style>
  <w:style w:type="character" w:styleId="21">
    <w:name w:val="Strong"/>
    <w:basedOn w:val="20"/>
    <w:autoRedefine/>
    <w:qFormat/>
    <w:uiPriority w:val="99"/>
    <w:rPr>
      <w:rFonts w:cs="Times New Roman"/>
      <w:b/>
    </w:rPr>
  </w:style>
  <w:style w:type="character" w:styleId="22">
    <w:name w:val="page number"/>
    <w:basedOn w:val="20"/>
    <w:autoRedefine/>
    <w:qFormat/>
    <w:uiPriority w:val="99"/>
    <w:rPr>
      <w:rFonts w:cs="Times New Roman"/>
    </w:rPr>
  </w:style>
  <w:style w:type="character" w:styleId="23">
    <w:name w:val="FollowedHyperlink"/>
    <w:basedOn w:val="20"/>
    <w:autoRedefine/>
    <w:qFormat/>
    <w:uiPriority w:val="99"/>
    <w:rPr>
      <w:rFonts w:cs="Times New Roman"/>
      <w:color w:val="800080"/>
      <w:u w:val="none"/>
    </w:rPr>
  </w:style>
  <w:style w:type="character" w:styleId="24">
    <w:name w:val="Emphasis"/>
    <w:basedOn w:val="20"/>
    <w:autoRedefine/>
    <w:qFormat/>
    <w:uiPriority w:val="99"/>
    <w:rPr>
      <w:rFonts w:cs="Times New Roman"/>
      <w:b/>
    </w:rPr>
  </w:style>
  <w:style w:type="character" w:styleId="25">
    <w:name w:val="HTML Definition"/>
    <w:basedOn w:val="20"/>
    <w:autoRedefine/>
    <w:qFormat/>
    <w:uiPriority w:val="99"/>
    <w:rPr>
      <w:rFonts w:cs="Times New Roman"/>
    </w:rPr>
  </w:style>
  <w:style w:type="character" w:styleId="26">
    <w:name w:val="HTML Typewriter"/>
    <w:basedOn w:val="20"/>
    <w:autoRedefine/>
    <w:qFormat/>
    <w:uiPriority w:val="99"/>
    <w:rPr>
      <w:rFonts w:ascii="monospace" w:hAnsi="monospace" w:eastAsia="Times New Roman" w:cs="monospace"/>
      <w:sz w:val="20"/>
    </w:rPr>
  </w:style>
  <w:style w:type="character" w:styleId="27">
    <w:name w:val="HTML Acronym"/>
    <w:basedOn w:val="20"/>
    <w:autoRedefine/>
    <w:qFormat/>
    <w:uiPriority w:val="99"/>
    <w:rPr>
      <w:rFonts w:cs="Times New Roman"/>
      <w:vertAlign w:val="baseline"/>
    </w:rPr>
  </w:style>
  <w:style w:type="character" w:styleId="28">
    <w:name w:val="HTML Variable"/>
    <w:basedOn w:val="20"/>
    <w:autoRedefine/>
    <w:qFormat/>
    <w:uiPriority w:val="99"/>
    <w:rPr>
      <w:rFonts w:cs="Times New Roman"/>
    </w:rPr>
  </w:style>
  <w:style w:type="character" w:styleId="29">
    <w:name w:val="Hyperlink"/>
    <w:basedOn w:val="20"/>
    <w:autoRedefine/>
    <w:qFormat/>
    <w:uiPriority w:val="99"/>
    <w:rPr>
      <w:rFonts w:cs="Times New Roman"/>
      <w:color w:val="0000FF"/>
      <w:u w:val="none"/>
    </w:rPr>
  </w:style>
  <w:style w:type="character" w:styleId="30">
    <w:name w:val="HTML Code"/>
    <w:basedOn w:val="20"/>
    <w:autoRedefine/>
    <w:qFormat/>
    <w:uiPriority w:val="99"/>
    <w:rPr>
      <w:rFonts w:ascii="monospace" w:hAnsi="monospace" w:eastAsia="Times New Roman" w:cs="monospace"/>
      <w:sz w:val="20"/>
    </w:rPr>
  </w:style>
  <w:style w:type="character" w:styleId="31">
    <w:name w:val="HTML Cite"/>
    <w:basedOn w:val="20"/>
    <w:autoRedefine/>
    <w:qFormat/>
    <w:uiPriority w:val="99"/>
    <w:rPr>
      <w:rFonts w:cs="Times New Roman"/>
    </w:rPr>
  </w:style>
  <w:style w:type="character" w:styleId="32">
    <w:name w:val="HTML Keyboard"/>
    <w:basedOn w:val="20"/>
    <w:autoRedefine/>
    <w:qFormat/>
    <w:uiPriority w:val="99"/>
    <w:rPr>
      <w:rFonts w:ascii="monospace" w:hAnsi="monospace" w:eastAsia="Times New Roman" w:cs="monospace"/>
      <w:sz w:val="20"/>
    </w:rPr>
  </w:style>
  <w:style w:type="character" w:styleId="33">
    <w:name w:val="HTML Sample"/>
    <w:basedOn w:val="20"/>
    <w:autoRedefine/>
    <w:qFormat/>
    <w:uiPriority w:val="99"/>
    <w:rPr>
      <w:rFonts w:ascii="monospace" w:hAnsi="monospace" w:eastAsia="Times New Roman" w:cs="monospace"/>
    </w:rPr>
  </w:style>
  <w:style w:type="character" w:customStyle="1" w:styleId="34">
    <w:name w:val="Heading 1 Char"/>
    <w:basedOn w:val="20"/>
    <w:link w:val="4"/>
    <w:autoRedefine/>
    <w:qFormat/>
    <w:uiPriority w:val="9"/>
    <w:rPr>
      <w:b/>
      <w:bCs/>
      <w:kern w:val="44"/>
      <w:sz w:val="44"/>
      <w:szCs w:val="44"/>
    </w:rPr>
  </w:style>
  <w:style w:type="character" w:customStyle="1" w:styleId="35">
    <w:name w:val="Heading 2 Char"/>
    <w:basedOn w:val="20"/>
    <w:link w:val="5"/>
    <w:autoRedefine/>
    <w:semiHidden/>
    <w:qFormat/>
    <w:uiPriority w:val="9"/>
    <w:rPr>
      <w:rFonts w:asciiTheme="majorHAnsi" w:hAnsiTheme="majorHAnsi" w:eastAsiaTheme="majorEastAsia" w:cstheme="majorBidi"/>
      <w:b/>
      <w:bCs/>
      <w:sz w:val="32"/>
      <w:szCs w:val="32"/>
    </w:rPr>
  </w:style>
  <w:style w:type="character" w:customStyle="1" w:styleId="36">
    <w:name w:val="Heading 3 Char"/>
    <w:basedOn w:val="20"/>
    <w:link w:val="6"/>
    <w:autoRedefine/>
    <w:semiHidden/>
    <w:qFormat/>
    <w:uiPriority w:val="9"/>
    <w:rPr>
      <w:b/>
      <w:bCs/>
      <w:sz w:val="32"/>
      <w:szCs w:val="32"/>
    </w:rPr>
  </w:style>
  <w:style w:type="character" w:customStyle="1" w:styleId="37">
    <w:name w:val="Body Text Indent Char"/>
    <w:basedOn w:val="20"/>
    <w:link w:val="3"/>
    <w:autoRedefine/>
    <w:semiHidden/>
    <w:qFormat/>
    <w:uiPriority w:val="99"/>
    <w:rPr>
      <w:szCs w:val="24"/>
    </w:rPr>
  </w:style>
  <w:style w:type="character" w:customStyle="1" w:styleId="38">
    <w:name w:val="Body Text First Indent 2 Char"/>
    <w:basedOn w:val="37"/>
    <w:link w:val="2"/>
    <w:autoRedefine/>
    <w:semiHidden/>
    <w:qFormat/>
    <w:uiPriority w:val="99"/>
  </w:style>
  <w:style w:type="character" w:customStyle="1" w:styleId="39">
    <w:name w:val="Body Text 3 Char"/>
    <w:basedOn w:val="20"/>
    <w:link w:val="7"/>
    <w:autoRedefine/>
    <w:semiHidden/>
    <w:qFormat/>
    <w:uiPriority w:val="99"/>
    <w:rPr>
      <w:sz w:val="16"/>
      <w:szCs w:val="16"/>
    </w:rPr>
  </w:style>
  <w:style w:type="character" w:customStyle="1" w:styleId="40">
    <w:name w:val="Body Text Char"/>
    <w:basedOn w:val="20"/>
    <w:link w:val="8"/>
    <w:autoRedefine/>
    <w:semiHidden/>
    <w:qFormat/>
    <w:uiPriority w:val="99"/>
    <w:rPr>
      <w:szCs w:val="24"/>
    </w:rPr>
  </w:style>
  <w:style w:type="character" w:customStyle="1" w:styleId="41">
    <w:name w:val="Header Char"/>
    <w:basedOn w:val="20"/>
    <w:link w:val="14"/>
    <w:autoRedefine/>
    <w:semiHidden/>
    <w:qFormat/>
    <w:uiPriority w:val="99"/>
    <w:rPr>
      <w:sz w:val="18"/>
      <w:szCs w:val="18"/>
    </w:rPr>
  </w:style>
  <w:style w:type="character" w:customStyle="1" w:styleId="42">
    <w:name w:val="Quote Char"/>
    <w:basedOn w:val="20"/>
    <w:link w:val="15"/>
    <w:autoRedefine/>
    <w:qFormat/>
    <w:uiPriority w:val="29"/>
    <w:rPr>
      <w:i/>
      <w:iCs/>
      <w:color w:val="000000" w:themeColor="text1"/>
      <w:szCs w:val="24"/>
    </w:rPr>
  </w:style>
  <w:style w:type="character" w:customStyle="1" w:styleId="43">
    <w:name w:val="Plain Text Char"/>
    <w:basedOn w:val="20"/>
    <w:link w:val="10"/>
    <w:autoRedefine/>
    <w:semiHidden/>
    <w:qFormat/>
    <w:uiPriority w:val="99"/>
    <w:rPr>
      <w:rFonts w:ascii="宋体" w:hAnsi="Courier New" w:cs="Courier New"/>
      <w:szCs w:val="21"/>
    </w:rPr>
  </w:style>
  <w:style w:type="character" w:customStyle="1" w:styleId="44">
    <w:name w:val="Footer Char"/>
    <w:basedOn w:val="20"/>
    <w:link w:val="12"/>
    <w:autoRedefine/>
    <w:semiHidden/>
    <w:qFormat/>
    <w:uiPriority w:val="99"/>
    <w:rPr>
      <w:sz w:val="18"/>
      <w:szCs w:val="18"/>
    </w:rPr>
  </w:style>
  <w:style w:type="character" w:customStyle="1" w:styleId="45">
    <w:name w:val="Body Text First Indent Char"/>
    <w:basedOn w:val="40"/>
    <w:link w:val="18"/>
    <w:autoRedefine/>
    <w:semiHidden/>
    <w:qFormat/>
    <w:uiPriority w:val="99"/>
  </w:style>
  <w:style w:type="paragraph" w:styleId="46">
    <w:name w:val="List Paragraph"/>
    <w:basedOn w:val="1"/>
    <w:autoRedefine/>
    <w:qFormat/>
    <w:uiPriority w:val="99"/>
    <w:pPr>
      <w:ind w:firstLine="420" w:firstLineChars="200"/>
    </w:pPr>
  </w:style>
  <w:style w:type="paragraph" w:customStyle="1" w:styleId="47">
    <w:name w:val="Table Paragraph"/>
    <w:basedOn w:val="1"/>
    <w:autoRedefine/>
    <w:qFormat/>
    <w:uiPriority w:val="99"/>
    <w:rPr>
      <w:rFonts w:ascii="宋体" w:hAnsi="宋体"/>
      <w:kern w:val="0"/>
      <w:sz w:val="28"/>
      <w:szCs w:val="28"/>
    </w:rPr>
  </w:style>
  <w:style w:type="table" w:customStyle="1" w:styleId="48">
    <w:name w:val="Table Normal1"/>
    <w:autoRedefine/>
    <w:semiHidden/>
    <w:qFormat/>
    <w:uiPriority w:val="99"/>
    <w:rPr>
      <w:kern w:val="0"/>
      <w:sz w:val="20"/>
      <w:szCs w:val="20"/>
    </w:rPr>
    <w:tblPr>
      <w:tblCellMar>
        <w:top w:w="0" w:type="dxa"/>
        <w:left w:w="0" w:type="dxa"/>
        <w:bottom w:w="0" w:type="dxa"/>
        <w:right w:w="0" w:type="dxa"/>
      </w:tblCellMar>
    </w:tblPr>
  </w:style>
  <w:style w:type="paragraph" w:customStyle="1" w:styleId="49">
    <w:name w:val="黑体"/>
    <w:basedOn w:val="1"/>
    <w:autoRedefine/>
    <w:qFormat/>
    <w:uiPriority w:val="99"/>
    <w:pPr>
      <w:ind w:firstLine="200"/>
    </w:pPr>
    <w:rPr>
      <w:rFonts w:ascii="黑体" w:hAnsi="黑体" w:eastAsia="黑体"/>
    </w:rPr>
  </w:style>
  <w:style w:type="paragraph" w:customStyle="1" w:styleId="50">
    <w:name w:val="正文1"/>
    <w:autoRedefine/>
    <w:qFormat/>
    <w:uiPriority w:val="99"/>
    <w:pPr>
      <w:jc w:val="both"/>
    </w:pPr>
    <w:rPr>
      <w:rFonts w:ascii="Calibri" w:hAnsi="Calibri" w:eastAsia="宋体" w:cs="宋体"/>
      <w:kern w:val="2"/>
      <w:sz w:val="21"/>
      <w:szCs w:val="21"/>
      <w:lang w:val="en-US" w:eastAsia="zh-CN" w:bidi="ar-SA"/>
    </w:rPr>
  </w:style>
  <w:style w:type="character" w:customStyle="1" w:styleId="51">
    <w:name w:val="NormalCharacter"/>
    <w:link w:val="1"/>
    <w:autoRedefine/>
    <w:semiHidden/>
    <w:qFormat/>
    <w:uiPriority w:val="0"/>
    <w:rPr>
      <w:rFonts w:ascii="Times New Roman" w:hAnsi="Times New Roman" w:eastAsia="宋体" w:cs="Times New Roman"/>
      <w:kern w:val="2"/>
      <w:sz w:val="21"/>
      <w:szCs w:val="24"/>
      <w:lang w:val="en-US" w:eastAsia="zh-CN" w:bidi="ar-SA"/>
    </w:rPr>
  </w:style>
  <w:style w:type="table" w:customStyle="1" w:styleId="52">
    <w:name w:val="Table Normal"/>
    <w:autoRedefine/>
    <w:semiHidden/>
    <w:unhideWhenUsed/>
    <w:qFormat/>
    <w:uiPriority w:val="2"/>
    <w:tblPr>
      <w:tblCellMar>
        <w:top w:w="0" w:type="dxa"/>
        <w:left w:w="0" w:type="dxa"/>
        <w:bottom w:w="0" w:type="dxa"/>
        <w:right w:w="0" w:type="dxa"/>
      </w:tblCellMar>
    </w:tblPr>
  </w:style>
  <w:style w:type="paragraph" w:customStyle="1" w:styleId="53">
    <w:name w:val="Table Text"/>
    <w:basedOn w:val="1"/>
    <w:autoRedefine/>
    <w:semiHidden/>
    <w:qFormat/>
    <w:uiPriority w:val="0"/>
    <w:rPr>
      <w:rFonts w:ascii="宋体" w:hAnsi="宋体" w:eastAsia="宋体" w:cs="宋体"/>
      <w:sz w:val="24"/>
      <w:szCs w:val="24"/>
      <w:lang w:val="en-US" w:eastAsia="en-US" w:bidi="ar-SA"/>
    </w:rPr>
  </w:style>
  <w:style w:type="paragraph" w:customStyle="1" w:styleId="54">
    <w:name w:val="列出段落1"/>
    <w:basedOn w:val="1"/>
    <w:next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microsoft.com/office/2011/relationships/people" Target="people.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4097"/>
    <customShpInfo spid="_x0000_s4098"/>
    <customShpInfo spid="_x0000_s409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53</Pages>
  <Words>24746</Words>
  <Characters>26575</Characters>
  <Lines>0</Lines>
  <Paragraphs>0</Paragraphs>
  <TotalTime>1</TotalTime>
  <ScaleCrop>false</ScaleCrop>
  <LinksUpToDate>false</LinksUpToDate>
  <CharactersWithSpaces>29609</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2020-09-15T05:51:00Z</dcterms:created>
  <dc:creator>Eleventhour</dc:creator>
  <cp:lastModifiedBy>宇儿</cp:lastModifiedBy>
  <cp:lastPrinted>2023-10-27T03:11:00Z</cp:lastPrinted>
  <dcterms:modified xsi:type="dcterms:W3CDTF">2017-01-06T02:10:50Z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F43690949DF84B36B31C204EDC1BDE88</vt:lpwstr>
  </property>
</Properties>
</file>