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</w:p>
    <w:p>
      <w:pPr>
        <w:pStyle w:val="3"/>
        <w:keepNext w:val="0"/>
        <w:keepLines w:val="0"/>
        <w:spacing w:before="0" w:after="0" w:line="700" w:lineRule="exact"/>
        <w:ind w:firstLine="0" w:firstLineChars="0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鉴定承诺书</w:t>
      </w:r>
    </w:p>
    <w:p>
      <w:pPr>
        <w:keepNext w:val="0"/>
        <w:ind w:firstLine="640" w:firstLineChars="0"/>
        <w:rPr>
          <w:rFonts w:hint="eastAsia" w:ascii="仿宋_GB2312" w:hAnsi="楷体" w:eastAsia="仿宋_GB2312" w:cs="Times New Roman"/>
          <w:b w:val="0"/>
          <w:sz w:val="32"/>
          <w:szCs w:val="32"/>
          <w:highlight w:val="none"/>
        </w:rPr>
      </w:pPr>
    </w:p>
    <w:p>
      <w:pPr>
        <w:keepNext w:val="0"/>
        <w:spacing w:line="560" w:lineRule="exact"/>
        <w:ind w:firstLine="0" w:firstLineChars="0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pPrChange w:id="0" w:author="uos" w:date="2025-10-10T18:39:34Z">
          <w:pPr>
            <w:keepNext w:val="0"/>
            <w:spacing w:line="600" w:lineRule="exact"/>
            <w:ind w:firstLine="0" w:firstLineChars="0"/>
            <w:jc w:val="left"/>
          </w:pPr>
        </w:pPrChange>
      </w:pPr>
      <w:bookmarkStart w:id="0" w:name="_GoBack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XXX人民法院：</w:t>
      </w:r>
    </w:p>
    <w:p>
      <w:pPr>
        <w:keepNext w:val="0"/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pPrChange w:id="1" w:author="uos" w:date="2025-10-10T18:39:34Z">
          <w:pPr>
            <w:keepNext w:val="0"/>
            <w:spacing w:line="600" w:lineRule="exact"/>
            <w:ind w:firstLine="640" w:firstLineChars="200"/>
            <w:jc w:val="left"/>
          </w:pPr>
        </w:pPrChange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我公司自愿申请参与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比选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（202X）川XX民初XX号，XX与XXXXX纠纷一案XXXXXXXXXX的鉴定业务，我们将严格按照人民法院相关规定，客观、公正、科学完成委托事项，并作以下承诺：</w:t>
      </w:r>
    </w:p>
    <w:p>
      <w:pPr>
        <w:keepNext w:val="0"/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pPrChange w:id="2" w:author="uos" w:date="2025-10-10T18:39:34Z">
          <w:pPr>
            <w:keepNext w:val="0"/>
            <w:spacing w:line="600" w:lineRule="exact"/>
            <w:ind w:firstLine="640" w:firstLineChars="200"/>
            <w:jc w:val="left"/>
          </w:pPr>
        </w:pPrChange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1.按照承诺收费标准收费；</w:t>
      </w:r>
    </w:p>
    <w:p>
      <w:pPr>
        <w:keepNext w:val="0"/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pPrChange w:id="3" w:author="uos" w:date="2025-10-10T18:39:34Z">
          <w:pPr>
            <w:keepNext w:val="0"/>
            <w:spacing w:line="600" w:lineRule="exact"/>
            <w:ind w:firstLine="640" w:firstLineChars="200"/>
            <w:jc w:val="left"/>
          </w:pPr>
        </w:pPrChange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2.在承诺时限内高质高效完成鉴定工作；</w:t>
      </w:r>
    </w:p>
    <w:p>
      <w:pPr>
        <w:keepNext w:val="0"/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pPrChange w:id="4" w:author="uos" w:date="2025-10-10T18:39:34Z">
          <w:pPr>
            <w:keepNext w:val="0"/>
            <w:spacing w:line="600" w:lineRule="exact"/>
            <w:ind w:firstLine="640" w:firstLineChars="200"/>
            <w:jc w:val="left"/>
          </w:pPr>
        </w:pPrChange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3.鉴定团队负责人、核心鉴定人人数及名单未经法院许可不得更换；</w:t>
      </w:r>
    </w:p>
    <w:p>
      <w:pPr>
        <w:keepNext w:val="0"/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pPrChange w:id="5" w:author="uos" w:date="2025-10-10T18:39:34Z">
          <w:pPr>
            <w:keepNext w:val="0"/>
            <w:spacing w:line="600" w:lineRule="exact"/>
            <w:ind w:firstLine="640" w:firstLineChars="200"/>
            <w:jc w:val="left"/>
          </w:pPr>
        </w:pPrChange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4.按照人民法院通知，无条件派员到场协助审判人员开展证据交换、质证、调解、听证、核对工程量、庭审等工作；</w:t>
      </w:r>
    </w:p>
    <w:p>
      <w:pPr>
        <w:keepNext w:val="0"/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pPrChange w:id="6" w:author="uos" w:date="2025-10-10T18:39:34Z">
          <w:pPr>
            <w:keepNext w:val="0"/>
            <w:spacing w:line="600" w:lineRule="exact"/>
            <w:ind w:firstLine="640" w:firstLineChars="200"/>
            <w:jc w:val="left"/>
          </w:pPr>
        </w:pPrChange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5.每周按时主动向法院汇报鉴定进度；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鉴定人员按法院要求驻场办公。</w:t>
      </w:r>
    </w:p>
    <w:p>
      <w:pPr>
        <w:keepNext w:val="0"/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pPrChange w:id="7" w:author="uos" w:date="2025-10-10T18:39:34Z">
          <w:pPr>
            <w:keepNext w:val="0"/>
            <w:spacing w:line="600" w:lineRule="exact"/>
            <w:ind w:firstLine="640" w:firstLineChars="200"/>
            <w:jc w:val="left"/>
          </w:pPr>
        </w:pPrChange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6.不存在依照法律、司法解释规定的应当回避的情形；</w:t>
      </w:r>
    </w:p>
    <w:p>
      <w:pPr>
        <w:keepNext w:val="0"/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pPrChange w:id="8" w:author="uos" w:date="2025-10-10T18:39:34Z">
          <w:pPr>
            <w:keepNext w:val="0"/>
            <w:spacing w:line="600" w:lineRule="exact"/>
            <w:ind w:firstLine="640" w:firstLineChars="200"/>
            <w:jc w:val="left"/>
          </w:pPr>
        </w:pPrChange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7.违反承诺或相关规定自愿接受约谈、暂停、被更换、除名、退费、罚款等处理，并承担相应法律责任；</w:t>
      </w:r>
    </w:p>
    <w:p>
      <w:pPr>
        <w:keepNext w:val="0"/>
        <w:spacing w:line="560" w:lineRule="exact"/>
        <w:ind w:firstLine="640" w:firstLineChars="200"/>
        <w:jc w:val="left"/>
        <w:rPr>
          <w:del w:id="10" w:author="uos" w:date="2025-10-10T18:39:12Z"/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pPrChange w:id="9" w:author="uos" w:date="2025-10-10T18:39:34Z">
          <w:pPr>
            <w:keepNext w:val="0"/>
            <w:spacing w:line="600" w:lineRule="exact"/>
            <w:ind w:firstLine="640" w:firstLineChars="200"/>
            <w:jc w:val="left"/>
          </w:pPr>
        </w:pPrChange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8.无条件完成人民法院认为应当完成的其他事项。</w:t>
      </w:r>
    </w:p>
    <w:p>
      <w:pPr>
        <w:keepNext w:val="0"/>
        <w:spacing w:line="560" w:lineRule="exact"/>
        <w:ind w:firstLine="640" w:firstLineChars="200"/>
        <w:jc w:val="left"/>
        <w:rPr>
          <w:del w:id="12" w:author="uos" w:date="2025-10-10T18:39:11Z"/>
          <w:rFonts w:hint="default" w:ascii="Times New Roman" w:hAnsi="Times New Roman" w:eastAsia="仿宋_GB2312" w:cs="Times New Roman"/>
          <w:color w:val="auto"/>
          <w:sz w:val="32"/>
          <w:szCs w:val="32"/>
        </w:rPr>
        <w:pPrChange w:id="11" w:author="uos" w:date="2025-10-10T18:39:34Z">
          <w:pPr>
            <w:keepNext w:val="0"/>
            <w:spacing w:line="600" w:lineRule="exact"/>
            <w:ind w:firstLine="640" w:firstLineChars="200"/>
            <w:jc w:val="left"/>
          </w:pPr>
        </w:pPrChange>
      </w:pPr>
    </w:p>
    <w:p>
      <w:pPr>
        <w:keepNext w:val="0"/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pPrChange w:id="13" w:author="uos" w:date="2025-10-10T18:39:34Z">
          <w:pPr>
            <w:keepNext w:val="0"/>
            <w:spacing w:line="600" w:lineRule="exact"/>
            <w:ind w:firstLine="640" w:firstLineChars="200"/>
            <w:jc w:val="left"/>
          </w:pPr>
        </w:pPrChange>
      </w:pPr>
    </w:p>
    <w:p>
      <w:pPr>
        <w:keepNext w:val="0"/>
        <w:wordWrap w:val="0"/>
        <w:spacing w:line="560" w:lineRule="exact"/>
        <w:ind w:firstLine="640" w:firstLineChars="200"/>
        <w:jc w:val="righ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pPrChange w:id="14" w:author="uos" w:date="2025-10-10T18:39:34Z">
          <w:pPr>
            <w:keepNext w:val="0"/>
            <w:wordWrap w:val="0"/>
            <w:spacing w:line="600" w:lineRule="exact"/>
            <w:ind w:firstLine="640" w:firstLineChars="200"/>
            <w:jc w:val="right"/>
          </w:pPr>
        </w:pPrChange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单位盖章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 </w:t>
      </w:r>
    </w:p>
    <w:p>
      <w:pPr>
        <w:spacing w:line="560" w:lineRule="exact"/>
        <w:ind w:firstLine="640" w:firstLineChars="200"/>
        <w:jc w:val="center"/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pPrChange w:id="15" w:author="uos" w:date="2025-10-10T18:39:34Z">
          <w:pPr>
            <w:spacing w:line="600" w:lineRule="exact"/>
            <w:ind w:firstLine="640" w:firstLineChars="200"/>
            <w:jc w:val="center"/>
          </w:pPr>
        </w:pPrChange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                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 xml:space="preserve">年   月   日 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 xml:space="preserve">  </w:t>
      </w:r>
    </w:p>
    <w:bookmarkEnd w:id="0"/>
    <w:p>
      <w:pPr>
        <w:ind w:firstLine="640"/>
        <w:jc w:val="right"/>
        <w:rPr>
          <w:rFonts w:hint="eastAsia" w:ascii="仿宋_GB2312" w:hAnsi="楷体" w:eastAsia="仿宋_GB2312"/>
          <w:sz w:val="32"/>
          <w:szCs w:val="32"/>
        </w:rPr>
      </w:pPr>
    </w:p>
    <w:p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/>
          <w:sz w:val="32"/>
          <w:szCs w:val="32"/>
        </w:rPr>
      </w:pPr>
    </w:p>
    <w:p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/>
          <w:sz w:val="32"/>
          <w:szCs w:val="32"/>
        </w:rPr>
      </w:pPr>
    </w:p>
    <w:p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/>
          <w:sz w:val="32"/>
          <w:szCs w:val="32"/>
        </w:rPr>
      </w:pPr>
    </w:p>
    <w:p>
      <w:pPr>
        <w:ind w:firstLine="0"/>
        <w:jc w:val="both"/>
        <w:rPr>
          <w:rFonts w:hint="eastAsia" w:ascii="仿宋_GB2312" w:hAnsi="楷体" w:eastAsia="仿宋_GB2312"/>
          <w:sz w:val="32"/>
          <w:szCs w:val="32"/>
        </w:rPr>
      </w:pPr>
    </w:p>
    <w:sectPr>
      <w:footerReference r:id="rId3" w:type="default"/>
      <w:pgSz w:w="11906" w:h="16838"/>
      <w:pgMar w:top="1440" w:right="1134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altName w:val="方正仿宋_GBK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anumGothic">
    <w:panose1 w:val="020D0604000000000000"/>
    <w:charset w:val="81"/>
    <w:family w:val="auto"/>
    <w:pitch w:val="default"/>
    <w:sig w:usb0="900002A7" w:usb1="29D7FCFB" w:usb2="00000010" w:usb3="00000000" w:csb0="0008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8794322"/>
    </w:sdtPr>
    <w:sdtContent>
      <w:p>
        <w:pPr>
          <w:pStyle w:val="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5"/>
    </w:pP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uos">
    <w15:presenceInfo w15:providerId="None" w15:userId="uo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embedSystemFonts/>
  <w:mirrorMargins w:val="true"/>
  <w:bordersDoNotSurroundHeader w:val="false"/>
  <w:bordersDoNotSurroundFooter w:val="false"/>
  <w:trackRevisions w:val="tru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1NGVjYTE0MDIyNjUzMDYwZDM1NjE0MzY4ZmZmNDMifQ=="/>
  </w:docVars>
  <w:rsids>
    <w:rsidRoot w:val="3C2156BA"/>
    <w:rsid w:val="00015D90"/>
    <w:rsid w:val="00024745"/>
    <w:rsid w:val="00064AEA"/>
    <w:rsid w:val="0006599B"/>
    <w:rsid w:val="00066C7D"/>
    <w:rsid w:val="00085C0F"/>
    <w:rsid w:val="000E111D"/>
    <w:rsid w:val="000F060C"/>
    <w:rsid w:val="00180CC6"/>
    <w:rsid w:val="002132AC"/>
    <w:rsid w:val="002477FC"/>
    <w:rsid w:val="00250899"/>
    <w:rsid w:val="00272EE4"/>
    <w:rsid w:val="002749B6"/>
    <w:rsid w:val="002A17E4"/>
    <w:rsid w:val="002A37A6"/>
    <w:rsid w:val="002B3058"/>
    <w:rsid w:val="002C0543"/>
    <w:rsid w:val="00306501"/>
    <w:rsid w:val="0030650F"/>
    <w:rsid w:val="00390629"/>
    <w:rsid w:val="003C55C6"/>
    <w:rsid w:val="003E0109"/>
    <w:rsid w:val="00416F3C"/>
    <w:rsid w:val="00451326"/>
    <w:rsid w:val="004525FE"/>
    <w:rsid w:val="00466B51"/>
    <w:rsid w:val="0047454D"/>
    <w:rsid w:val="00481091"/>
    <w:rsid w:val="004A2CA2"/>
    <w:rsid w:val="004D0547"/>
    <w:rsid w:val="004E74DD"/>
    <w:rsid w:val="0055229B"/>
    <w:rsid w:val="0057487A"/>
    <w:rsid w:val="005860EE"/>
    <w:rsid w:val="005A6D26"/>
    <w:rsid w:val="00611BB6"/>
    <w:rsid w:val="006615BB"/>
    <w:rsid w:val="006A1E02"/>
    <w:rsid w:val="006A5329"/>
    <w:rsid w:val="006A7194"/>
    <w:rsid w:val="006A7AE4"/>
    <w:rsid w:val="006C68C2"/>
    <w:rsid w:val="006D27EE"/>
    <w:rsid w:val="006D53AA"/>
    <w:rsid w:val="006D65C9"/>
    <w:rsid w:val="0071205C"/>
    <w:rsid w:val="007477C4"/>
    <w:rsid w:val="0075200B"/>
    <w:rsid w:val="0077700B"/>
    <w:rsid w:val="00784462"/>
    <w:rsid w:val="00787356"/>
    <w:rsid w:val="007915D3"/>
    <w:rsid w:val="00797F88"/>
    <w:rsid w:val="00803E30"/>
    <w:rsid w:val="00811469"/>
    <w:rsid w:val="00826699"/>
    <w:rsid w:val="00834774"/>
    <w:rsid w:val="00863C5C"/>
    <w:rsid w:val="00892A5C"/>
    <w:rsid w:val="008C72F3"/>
    <w:rsid w:val="008C786C"/>
    <w:rsid w:val="008D17FF"/>
    <w:rsid w:val="008E1DCF"/>
    <w:rsid w:val="00901502"/>
    <w:rsid w:val="00905239"/>
    <w:rsid w:val="0097156C"/>
    <w:rsid w:val="009B014D"/>
    <w:rsid w:val="009D1CEE"/>
    <w:rsid w:val="009D2EA0"/>
    <w:rsid w:val="009E5812"/>
    <w:rsid w:val="00A52F29"/>
    <w:rsid w:val="00A54DF6"/>
    <w:rsid w:val="00A8131A"/>
    <w:rsid w:val="00A9047E"/>
    <w:rsid w:val="00A95901"/>
    <w:rsid w:val="00AA6AA5"/>
    <w:rsid w:val="00AB1E17"/>
    <w:rsid w:val="00AD6F75"/>
    <w:rsid w:val="00B22F42"/>
    <w:rsid w:val="00B23191"/>
    <w:rsid w:val="00B77921"/>
    <w:rsid w:val="00B9121A"/>
    <w:rsid w:val="00B96310"/>
    <w:rsid w:val="00BB6506"/>
    <w:rsid w:val="00C15632"/>
    <w:rsid w:val="00C310A8"/>
    <w:rsid w:val="00C365B3"/>
    <w:rsid w:val="00C745C9"/>
    <w:rsid w:val="00CC5FE5"/>
    <w:rsid w:val="00CF3892"/>
    <w:rsid w:val="00D06DE6"/>
    <w:rsid w:val="00D25C75"/>
    <w:rsid w:val="00D31529"/>
    <w:rsid w:val="00D3697D"/>
    <w:rsid w:val="00D53235"/>
    <w:rsid w:val="00E121FA"/>
    <w:rsid w:val="00E16C84"/>
    <w:rsid w:val="00E8529D"/>
    <w:rsid w:val="00E87C53"/>
    <w:rsid w:val="00EA1DD1"/>
    <w:rsid w:val="00EC6244"/>
    <w:rsid w:val="00F232C7"/>
    <w:rsid w:val="00F3120C"/>
    <w:rsid w:val="00F60C4E"/>
    <w:rsid w:val="00F66805"/>
    <w:rsid w:val="00F8565D"/>
    <w:rsid w:val="00FD36E0"/>
    <w:rsid w:val="00FD56AD"/>
    <w:rsid w:val="00FD5878"/>
    <w:rsid w:val="04071455"/>
    <w:rsid w:val="05163C97"/>
    <w:rsid w:val="0578367E"/>
    <w:rsid w:val="057B4E52"/>
    <w:rsid w:val="06213DD0"/>
    <w:rsid w:val="0781151E"/>
    <w:rsid w:val="08444A26"/>
    <w:rsid w:val="08FC1903"/>
    <w:rsid w:val="098A290C"/>
    <w:rsid w:val="0C0F7B1F"/>
    <w:rsid w:val="0D3B184E"/>
    <w:rsid w:val="0F75C7A5"/>
    <w:rsid w:val="0FDB0402"/>
    <w:rsid w:val="0FF7C17B"/>
    <w:rsid w:val="109778CE"/>
    <w:rsid w:val="136A55FA"/>
    <w:rsid w:val="15D11680"/>
    <w:rsid w:val="197D8AAD"/>
    <w:rsid w:val="1C112E1A"/>
    <w:rsid w:val="1E642B15"/>
    <w:rsid w:val="1E9C3AFD"/>
    <w:rsid w:val="1EAF485F"/>
    <w:rsid w:val="1FAE3E3E"/>
    <w:rsid w:val="1FFFBAB4"/>
    <w:rsid w:val="20D370B1"/>
    <w:rsid w:val="26AF2F16"/>
    <w:rsid w:val="271A34F1"/>
    <w:rsid w:val="27471B39"/>
    <w:rsid w:val="2E5E2232"/>
    <w:rsid w:val="2EFF21BB"/>
    <w:rsid w:val="2EFF8C58"/>
    <w:rsid w:val="35A22EC2"/>
    <w:rsid w:val="370E58E6"/>
    <w:rsid w:val="37314C1E"/>
    <w:rsid w:val="37D927C3"/>
    <w:rsid w:val="3AD37B7C"/>
    <w:rsid w:val="3ADF06D7"/>
    <w:rsid w:val="3B095DB3"/>
    <w:rsid w:val="3C2156BA"/>
    <w:rsid w:val="3CAD1B3D"/>
    <w:rsid w:val="3CCD6025"/>
    <w:rsid w:val="3CD02679"/>
    <w:rsid w:val="3DB77FB3"/>
    <w:rsid w:val="3DBE66B0"/>
    <w:rsid w:val="3DF79B3E"/>
    <w:rsid w:val="3DF9911B"/>
    <w:rsid w:val="3F9981C9"/>
    <w:rsid w:val="3FE29C1A"/>
    <w:rsid w:val="3FFBEA4A"/>
    <w:rsid w:val="4220119D"/>
    <w:rsid w:val="44010861"/>
    <w:rsid w:val="45BD3BF6"/>
    <w:rsid w:val="49320710"/>
    <w:rsid w:val="4AFF02AD"/>
    <w:rsid w:val="4B631040"/>
    <w:rsid w:val="4C237FE7"/>
    <w:rsid w:val="4CFBE9C9"/>
    <w:rsid w:val="4DF156C8"/>
    <w:rsid w:val="4E5702AA"/>
    <w:rsid w:val="4E6323FD"/>
    <w:rsid w:val="4E83144A"/>
    <w:rsid w:val="4F6F3914"/>
    <w:rsid w:val="53C926B6"/>
    <w:rsid w:val="53EC5768"/>
    <w:rsid w:val="543011F7"/>
    <w:rsid w:val="565B004A"/>
    <w:rsid w:val="56DD395E"/>
    <w:rsid w:val="56F656BD"/>
    <w:rsid w:val="5864517B"/>
    <w:rsid w:val="58F2711E"/>
    <w:rsid w:val="598C76FC"/>
    <w:rsid w:val="5A00793D"/>
    <w:rsid w:val="5BD3C9CF"/>
    <w:rsid w:val="5BED59B0"/>
    <w:rsid w:val="5C2F3385"/>
    <w:rsid w:val="5E3C1E24"/>
    <w:rsid w:val="5E4B6418"/>
    <w:rsid w:val="5E6E2C8B"/>
    <w:rsid w:val="5EF76F34"/>
    <w:rsid w:val="5F627043"/>
    <w:rsid w:val="5F774B62"/>
    <w:rsid w:val="5F7FAC56"/>
    <w:rsid w:val="60E05AE3"/>
    <w:rsid w:val="612A0BA4"/>
    <w:rsid w:val="64C80E46"/>
    <w:rsid w:val="64EB5FEF"/>
    <w:rsid w:val="66F5936E"/>
    <w:rsid w:val="671C04E7"/>
    <w:rsid w:val="6767A517"/>
    <w:rsid w:val="6B6111A0"/>
    <w:rsid w:val="6BF58449"/>
    <w:rsid w:val="6DDFA316"/>
    <w:rsid w:val="6ECF8370"/>
    <w:rsid w:val="70291255"/>
    <w:rsid w:val="72FF759B"/>
    <w:rsid w:val="74755624"/>
    <w:rsid w:val="75F795BA"/>
    <w:rsid w:val="769E6D8F"/>
    <w:rsid w:val="777F6A42"/>
    <w:rsid w:val="77B907A3"/>
    <w:rsid w:val="77FF2AC7"/>
    <w:rsid w:val="793D15F0"/>
    <w:rsid w:val="79FEEF8E"/>
    <w:rsid w:val="7BBF0EF2"/>
    <w:rsid w:val="7BF95A2A"/>
    <w:rsid w:val="7C71220D"/>
    <w:rsid w:val="7CFD8CC3"/>
    <w:rsid w:val="7D7E0F34"/>
    <w:rsid w:val="7DCF183F"/>
    <w:rsid w:val="7DFF3E0A"/>
    <w:rsid w:val="7EFD370B"/>
    <w:rsid w:val="7EFE0AE4"/>
    <w:rsid w:val="7EFF0547"/>
    <w:rsid w:val="7F5AC7CB"/>
    <w:rsid w:val="7FD3C999"/>
    <w:rsid w:val="7FDBF780"/>
    <w:rsid w:val="7FE6B5B7"/>
    <w:rsid w:val="7FE6CE6C"/>
    <w:rsid w:val="86D6A7FF"/>
    <w:rsid w:val="976F8B9E"/>
    <w:rsid w:val="9DDFBB0F"/>
    <w:rsid w:val="9FAEEDB2"/>
    <w:rsid w:val="9FE746A1"/>
    <w:rsid w:val="9FFF37C0"/>
    <w:rsid w:val="AEEB209E"/>
    <w:rsid w:val="AFE35EC4"/>
    <w:rsid w:val="B3A84652"/>
    <w:rsid w:val="B6ED398C"/>
    <w:rsid w:val="B9FDE958"/>
    <w:rsid w:val="BBFEEF64"/>
    <w:rsid w:val="BDE3BECD"/>
    <w:rsid w:val="BDE71183"/>
    <w:rsid w:val="BEDF06D1"/>
    <w:rsid w:val="BF35860E"/>
    <w:rsid w:val="BF6F0210"/>
    <w:rsid w:val="BF7D86CD"/>
    <w:rsid w:val="BFBFE361"/>
    <w:rsid w:val="BFD73ED9"/>
    <w:rsid w:val="CAF9B6E7"/>
    <w:rsid w:val="CEFF9993"/>
    <w:rsid w:val="D3BDA042"/>
    <w:rsid w:val="D5EEE04D"/>
    <w:rsid w:val="D7DD0F50"/>
    <w:rsid w:val="D7E6453A"/>
    <w:rsid w:val="D7FFCE9B"/>
    <w:rsid w:val="D89DD284"/>
    <w:rsid w:val="DB69059A"/>
    <w:rsid w:val="DB7FB913"/>
    <w:rsid w:val="DDBF2E8B"/>
    <w:rsid w:val="DECE7858"/>
    <w:rsid w:val="DEFB9537"/>
    <w:rsid w:val="DFEE406B"/>
    <w:rsid w:val="E3AD986F"/>
    <w:rsid w:val="E7FE040A"/>
    <w:rsid w:val="E7FE4142"/>
    <w:rsid w:val="EA7F6653"/>
    <w:rsid w:val="EB7BAC7D"/>
    <w:rsid w:val="EFAFEA8C"/>
    <w:rsid w:val="F2FA37F2"/>
    <w:rsid w:val="F53F8B65"/>
    <w:rsid w:val="F596E25E"/>
    <w:rsid w:val="F5E95B86"/>
    <w:rsid w:val="F5FB272F"/>
    <w:rsid w:val="F6EDB89A"/>
    <w:rsid w:val="F75FEABD"/>
    <w:rsid w:val="F7F68A90"/>
    <w:rsid w:val="F9D9B2D6"/>
    <w:rsid w:val="FA7DAADF"/>
    <w:rsid w:val="FBBBC52E"/>
    <w:rsid w:val="FBCD1466"/>
    <w:rsid w:val="FCEF4A26"/>
    <w:rsid w:val="FDCFDEEA"/>
    <w:rsid w:val="FDDFADFE"/>
    <w:rsid w:val="FDFFA831"/>
    <w:rsid w:val="FFAFDACC"/>
    <w:rsid w:val="FFB5BB23"/>
    <w:rsid w:val="FFB9551D"/>
    <w:rsid w:val="FFDB52FB"/>
    <w:rsid w:val="FFDFF367"/>
    <w:rsid w:val="FFECA334"/>
    <w:rsid w:val="FFEE449F"/>
    <w:rsid w:val="FFEF2638"/>
    <w:rsid w:val="FFF44AE1"/>
    <w:rsid w:val="FFF61ED7"/>
    <w:rsid w:val="FFF7556A"/>
    <w:rsid w:val="FFF7A547"/>
    <w:rsid w:val="FFFBA0BF"/>
    <w:rsid w:val="FFFF461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rFonts w:ascii="宋体" w:cs="宋体"/>
      <w:b/>
      <w:bCs/>
      <w:color w:val="FF0000"/>
      <w:kern w:val="0"/>
      <w:sz w:val="44"/>
      <w:szCs w:val="44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/>
      <w:outlineLvl w:val="2"/>
    </w:pPr>
    <w:rPr>
      <w:rFonts w:ascii="Calibri" w:hAnsi="Calibri" w:eastAsia="仿宋_GB231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6"/>
    <w:qFormat/>
    <w:uiPriority w:val="0"/>
    <w:rPr>
      <w:sz w:val="18"/>
      <w:szCs w:val="18"/>
    </w:r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ascii="Calibri" w:hAnsi="Calibri" w:eastAsia="宋体" w:cs="Times New Roman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page number"/>
    <w:basedOn w:val="10"/>
    <w:qFormat/>
    <w:uiPriority w:val="0"/>
    <w:rPr>
      <w:rFonts w:cs="Times New Roman"/>
    </w:rPr>
  </w:style>
  <w:style w:type="character" w:styleId="13">
    <w:name w:val="Hyperlink"/>
    <w:basedOn w:val="10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页眉 Char"/>
    <w:basedOn w:val="10"/>
    <w:link w:val="6"/>
    <w:qFormat/>
    <w:uiPriority w:val="0"/>
    <w:rPr>
      <w:kern w:val="2"/>
      <w:sz w:val="18"/>
      <w:szCs w:val="18"/>
    </w:rPr>
  </w:style>
  <w:style w:type="character" w:customStyle="1" w:styleId="15">
    <w:name w:val="页脚 Char"/>
    <w:basedOn w:val="10"/>
    <w:link w:val="5"/>
    <w:qFormat/>
    <w:uiPriority w:val="99"/>
    <w:rPr>
      <w:kern w:val="2"/>
      <w:sz w:val="18"/>
      <w:szCs w:val="18"/>
    </w:rPr>
  </w:style>
  <w:style w:type="character" w:customStyle="1" w:styleId="16">
    <w:name w:val="批注框文本 Char"/>
    <w:basedOn w:val="10"/>
    <w:link w:val="4"/>
    <w:qFormat/>
    <w:uiPriority w:val="0"/>
    <w:rPr>
      <w:kern w:val="2"/>
      <w:sz w:val="18"/>
      <w:szCs w:val="18"/>
    </w:rPr>
  </w:style>
  <w:style w:type="paragraph" w:customStyle="1" w:styleId="17">
    <w:name w:val="正文1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8">
    <w:name w:val="正文1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5</Pages>
  <Words>2250</Words>
  <Characters>2474</Characters>
  <Lines>5</Lines>
  <Paragraphs>1</Paragraphs>
  <TotalTime>1</TotalTime>
  <ScaleCrop>false</ScaleCrop>
  <LinksUpToDate>false</LinksUpToDate>
  <CharactersWithSpaces>2490</CharactersWithSpaces>
  <Application>WPS Office_11.8.2.9793_F1E327BC-269C-435d-A152-05C5408002CA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2022-10-20T02:41:00Z</dcterms:created>
  <dc:creator>王利</dc:creator>
  <cp:lastModifiedBy>uos</cp:lastModifiedBy>
  <cp:lastPrinted>2025-04-10T02:35:00Z</cp:lastPrinted>
  <dcterms:modified xsi:type="dcterms:W3CDTF">2025-10-10T18:40:02Z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2052-11.8.2.9793</vt:lpwstr>
  </property>
  <property fmtid="{D5CDD505-2E9C-101B-9397-08002B2CF9AE}" pid="3" name="ICV">
    <vt:lpwstr>3BC6F8D17E48265CDAFE0968C2085DA8</vt:lpwstr>
  </property>
</Properties>
</file>