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spacing w:line="360" w:lineRule="auto"/>
        <w:jc w:val="center"/>
        <w:outlineLvl w:val="0"/>
        <w:rPr>
          <w:rFonts w:ascii="仿宋" w:hAnsi="仿宋" w:eastAsia="仿宋" w:cs="仿宋"/>
          <w:b/>
          <w:bCs/>
          <w:color w:val="auto"/>
          <w:sz w:val="48"/>
          <w:szCs w:val="48"/>
          <w:highlight w:val="none"/>
        </w:rPr>
      </w:pPr>
      <w:bookmarkStart w:id="0" w:name="_Hlt67893495"/>
      <w:bookmarkEnd w:id="0"/>
      <w:r>
        <w:rPr>
          <w:rFonts w:hint="eastAsia" w:ascii="仿宋" w:hAnsi="仿宋" w:eastAsia="仿宋" w:cs="仿宋"/>
          <w:b/>
          <w:bCs/>
          <w:color w:val="auto"/>
          <w:sz w:val="48"/>
          <w:szCs w:val="48"/>
          <w:highlight w:val="none"/>
        </w:rPr>
        <w:t>绍兴市人民医院数字化认知功能测试与训练系统、视频脑电图项目</w:t>
      </w:r>
    </w:p>
    <w:p w14:paraId="034650C5">
      <w:pPr>
        <w:jc w:val="center"/>
        <w:outlineLvl w:val="0"/>
        <w:rPr>
          <w:rFonts w:ascii="仿宋" w:hAnsi="仿宋" w:eastAsia="仿宋" w:cs="仿宋"/>
          <w:b/>
          <w:bCs/>
          <w:color w:val="auto"/>
          <w:sz w:val="48"/>
          <w:szCs w:val="48"/>
          <w:highlight w:val="none"/>
        </w:rPr>
      </w:pPr>
    </w:p>
    <w:p w14:paraId="022B478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C41656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12FD59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ED60E54">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906298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8B470F8">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C3713E2">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48FC483">
      <w:pPr>
        <w:spacing w:line="360" w:lineRule="auto"/>
        <w:rPr>
          <w:rFonts w:ascii="仿宋" w:hAnsi="仿宋" w:eastAsia="仿宋" w:cs="仿宋"/>
          <w:b/>
          <w:color w:val="auto"/>
          <w:sz w:val="44"/>
          <w:szCs w:val="44"/>
          <w:highlight w:val="none"/>
        </w:rPr>
      </w:pPr>
    </w:p>
    <w:p w14:paraId="0F49BE7B">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招标编号:ZJXSC-2025-240</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rPr>
          <w:trHeight w:val="454" w:hRule="atLeast"/>
          <w:jc w:val="center"/>
        </w:trPr>
        <w:tc>
          <w:tcPr>
            <w:tcW w:w="2356" w:type="dxa"/>
          </w:tcPr>
          <w:p w14:paraId="1E254C5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026313F">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采购代理机构：</w:t>
            </w:r>
          </w:p>
        </w:tc>
        <w:tc>
          <w:tcPr>
            <w:tcW w:w="5445" w:type="dxa"/>
          </w:tcPr>
          <w:p w14:paraId="06F80C2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395409529"/>
              </w:rPr>
              <w:t>监督单</w:t>
            </w:r>
            <w:r>
              <w:rPr>
                <w:rFonts w:hint="eastAsia" w:ascii="仿宋" w:hAnsi="仿宋" w:eastAsia="仿宋" w:cs="仿宋"/>
                <w:color w:val="auto"/>
                <w:spacing w:val="1"/>
                <w:kern w:val="0"/>
                <w:sz w:val="28"/>
                <w:szCs w:val="28"/>
                <w:highlight w:val="none"/>
                <w:fitText w:val="1680" w:id="395409529"/>
              </w:rPr>
              <w:t>位</w:t>
            </w:r>
            <w:r>
              <w:rPr>
                <w:rFonts w:hint="eastAsia" w:ascii="仿宋" w:hAnsi="仿宋" w:eastAsia="仿宋" w:cs="仿宋"/>
                <w:color w:val="auto"/>
                <w:sz w:val="28"/>
                <w:szCs w:val="28"/>
                <w:highlight w:val="none"/>
              </w:rPr>
              <w:t>：</w:t>
            </w:r>
          </w:p>
        </w:tc>
        <w:tc>
          <w:tcPr>
            <w:tcW w:w="5445" w:type="dxa"/>
          </w:tcPr>
          <w:p w14:paraId="6FA3ED84">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二○二五年八月</w:t>
            </w:r>
          </w:p>
        </w:tc>
      </w:tr>
    </w:tbl>
    <w:p w14:paraId="198F97D8">
      <w:pPr>
        <w:pStyle w:val="637"/>
        <w:rPr>
          <w:rFonts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ascii="仿宋" w:hAnsi="仿宋" w:eastAsia="仿宋" w:cs="仿宋"/>
          <w:color w:val="auto"/>
          <w:sz w:val="24"/>
          <w:highlight w:val="none"/>
        </w:rPr>
      </w:pPr>
    </w:p>
    <w:p w14:paraId="2990F942">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1764585F">
      <w:pPr>
        <w:spacing w:line="360" w:lineRule="auto"/>
        <w:jc w:val="center"/>
        <w:rPr>
          <w:rFonts w:ascii="仿宋" w:hAnsi="仿宋" w:eastAsia="仿宋" w:cs="仿宋"/>
          <w:b/>
          <w:color w:val="auto"/>
          <w:sz w:val="44"/>
          <w:szCs w:val="44"/>
          <w:highlight w:val="none"/>
        </w:rPr>
      </w:pPr>
    </w:p>
    <w:p w14:paraId="173D6521">
      <w:pPr>
        <w:spacing w:line="360" w:lineRule="auto"/>
        <w:jc w:val="center"/>
        <w:rPr>
          <w:rFonts w:ascii="仿宋" w:hAnsi="仿宋" w:eastAsia="仿宋" w:cs="仿宋"/>
          <w:color w:val="auto"/>
          <w:highlight w:val="none"/>
        </w:rPr>
      </w:pPr>
    </w:p>
    <w:p w14:paraId="06EA7D7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3A434A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6E1A6E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ABDC98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B529AE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821FBE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20142DF">
      <w:pPr>
        <w:spacing w:line="360" w:lineRule="auto"/>
        <w:ind w:firstLine="549" w:firstLineChars="229"/>
        <w:rPr>
          <w:rFonts w:ascii="仿宋" w:hAnsi="仿宋" w:eastAsia="仿宋" w:cs="仿宋"/>
          <w:color w:val="auto"/>
          <w:sz w:val="24"/>
          <w:highlight w:val="none"/>
        </w:rPr>
      </w:pPr>
    </w:p>
    <w:p w14:paraId="2DD09FC0">
      <w:pPr>
        <w:spacing w:line="360" w:lineRule="auto"/>
        <w:ind w:firstLine="549" w:firstLineChars="229"/>
        <w:rPr>
          <w:rFonts w:ascii="仿宋" w:hAnsi="仿宋" w:eastAsia="仿宋" w:cs="仿宋"/>
          <w:color w:val="auto"/>
          <w:sz w:val="24"/>
          <w:highlight w:val="none"/>
        </w:rPr>
      </w:pPr>
    </w:p>
    <w:p w14:paraId="4770CB5F">
      <w:pPr>
        <w:spacing w:line="360" w:lineRule="auto"/>
        <w:ind w:firstLine="549" w:firstLineChars="229"/>
        <w:rPr>
          <w:rFonts w:ascii="仿宋" w:hAnsi="仿宋" w:eastAsia="仿宋" w:cs="仿宋"/>
          <w:color w:val="auto"/>
          <w:sz w:val="24"/>
          <w:highlight w:val="none"/>
        </w:rPr>
      </w:pPr>
    </w:p>
    <w:p w14:paraId="6752F377">
      <w:pPr>
        <w:spacing w:line="360" w:lineRule="auto"/>
        <w:ind w:firstLine="549" w:firstLineChars="229"/>
        <w:rPr>
          <w:rFonts w:ascii="仿宋" w:hAnsi="仿宋" w:eastAsia="仿宋" w:cs="仿宋"/>
          <w:color w:val="auto"/>
          <w:sz w:val="24"/>
          <w:highlight w:val="none"/>
        </w:rPr>
      </w:pPr>
    </w:p>
    <w:p w14:paraId="4712D822">
      <w:pPr>
        <w:spacing w:line="360" w:lineRule="auto"/>
        <w:ind w:firstLine="549" w:firstLineChars="229"/>
        <w:rPr>
          <w:rFonts w:ascii="仿宋" w:hAnsi="仿宋" w:eastAsia="仿宋" w:cs="仿宋"/>
          <w:color w:val="auto"/>
          <w:sz w:val="24"/>
          <w:highlight w:val="none"/>
        </w:rPr>
      </w:pPr>
    </w:p>
    <w:p w14:paraId="217B4039">
      <w:pPr>
        <w:spacing w:line="360" w:lineRule="auto"/>
        <w:ind w:firstLine="549" w:firstLineChars="229"/>
        <w:rPr>
          <w:rFonts w:ascii="仿宋" w:hAnsi="仿宋" w:eastAsia="仿宋" w:cs="仿宋"/>
          <w:color w:val="auto"/>
          <w:sz w:val="24"/>
          <w:highlight w:val="none"/>
        </w:rPr>
      </w:pPr>
    </w:p>
    <w:p w14:paraId="79D902B4">
      <w:pPr>
        <w:spacing w:line="360" w:lineRule="auto"/>
        <w:ind w:firstLine="549" w:firstLineChars="229"/>
        <w:rPr>
          <w:rFonts w:ascii="仿宋" w:hAnsi="仿宋" w:eastAsia="仿宋" w:cs="仿宋"/>
          <w:color w:val="auto"/>
          <w:sz w:val="24"/>
          <w:highlight w:val="none"/>
        </w:rPr>
      </w:pPr>
    </w:p>
    <w:p w14:paraId="16526FA4">
      <w:pPr>
        <w:spacing w:line="360" w:lineRule="auto"/>
        <w:ind w:firstLine="549" w:firstLineChars="229"/>
        <w:rPr>
          <w:rFonts w:ascii="仿宋" w:hAnsi="仿宋" w:eastAsia="仿宋" w:cs="仿宋"/>
          <w:color w:val="auto"/>
          <w:sz w:val="24"/>
          <w:highlight w:val="none"/>
        </w:rPr>
      </w:pPr>
    </w:p>
    <w:p w14:paraId="59DA23D7">
      <w:pPr>
        <w:spacing w:line="360" w:lineRule="auto"/>
        <w:ind w:firstLine="549" w:firstLineChars="229"/>
        <w:rPr>
          <w:rFonts w:ascii="仿宋" w:hAnsi="仿宋" w:eastAsia="仿宋" w:cs="仿宋"/>
          <w:color w:val="auto"/>
          <w:sz w:val="24"/>
          <w:highlight w:val="none"/>
        </w:rPr>
      </w:pPr>
    </w:p>
    <w:p w14:paraId="0318A0FC">
      <w:pPr>
        <w:spacing w:line="360" w:lineRule="auto"/>
        <w:ind w:firstLine="549" w:firstLineChars="229"/>
        <w:rPr>
          <w:rFonts w:ascii="仿宋" w:hAnsi="仿宋" w:eastAsia="仿宋" w:cs="仿宋"/>
          <w:color w:val="auto"/>
          <w:sz w:val="24"/>
          <w:highlight w:val="none"/>
        </w:rPr>
      </w:pPr>
    </w:p>
    <w:p w14:paraId="03B23704">
      <w:pPr>
        <w:spacing w:line="360" w:lineRule="auto"/>
        <w:ind w:firstLine="549" w:firstLineChars="229"/>
        <w:rPr>
          <w:rFonts w:ascii="仿宋" w:hAnsi="仿宋" w:eastAsia="仿宋" w:cs="仿宋"/>
          <w:color w:val="auto"/>
          <w:sz w:val="24"/>
          <w:highlight w:val="none"/>
        </w:rPr>
      </w:pPr>
    </w:p>
    <w:p w14:paraId="2650868F">
      <w:pPr>
        <w:spacing w:line="360" w:lineRule="auto"/>
        <w:ind w:firstLine="549" w:firstLineChars="229"/>
        <w:rPr>
          <w:rFonts w:ascii="仿宋" w:hAnsi="仿宋" w:eastAsia="仿宋" w:cs="仿宋"/>
          <w:color w:val="auto"/>
          <w:sz w:val="24"/>
          <w:highlight w:val="none"/>
        </w:rPr>
      </w:pPr>
    </w:p>
    <w:p w14:paraId="185D704E">
      <w:pPr>
        <w:spacing w:line="360" w:lineRule="auto"/>
        <w:ind w:firstLine="549" w:firstLineChars="229"/>
        <w:rPr>
          <w:rFonts w:ascii="仿宋" w:hAnsi="仿宋" w:eastAsia="仿宋" w:cs="仿宋"/>
          <w:color w:val="auto"/>
          <w:sz w:val="24"/>
          <w:highlight w:val="none"/>
        </w:rPr>
      </w:pPr>
    </w:p>
    <w:p w14:paraId="286A952D">
      <w:pPr>
        <w:spacing w:line="360" w:lineRule="auto"/>
        <w:rPr>
          <w:rFonts w:ascii="仿宋" w:hAnsi="仿宋" w:eastAsia="仿宋" w:cs="仿宋"/>
          <w:color w:val="auto"/>
          <w:sz w:val="24"/>
          <w:highlight w:val="none"/>
        </w:rPr>
      </w:pPr>
    </w:p>
    <w:bookmarkEnd w:id="2"/>
    <w:p w14:paraId="4553F362">
      <w:pPr>
        <w:adjustRightInd/>
        <w:spacing w:line="360" w:lineRule="auto"/>
        <w:jc w:val="center"/>
        <w:outlineLvl w:val="0"/>
        <w:rPr>
          <w:rFonts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第二部分"/>
      <w:bookmarkStart w:id="8" w:name="_Toc91899870"/>
      <w:bookmarkStart w:id="9" w:name="_Toc91899871"/>
    </w:p>
    <w:p w14:paraId="3A986FD1">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绍兴市人民医院数字化认知功能测试与训练系统、视频脑电图项目</w:t>
      </w:r>
      <w:r>
        <w:rPr>
          <w:rFonts w:hint="eastAsia" w:ascii="仿宋" w:hAnsi="仿宋" w:eastAsia="仿宋" w:cs="仿宋"/>
          <w:color w:val="auto"/>
          <w:sz w:val="24"/>
          <w:highlight w:val="none"/>
        </w:rPr>
        <w:t>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color w:val="auto"/>
          <w:kern w:val="2"/>
          <w:sz w:val="24"/>
          <w:szCs w:val="24"/>
          <w:highlight w:val="none"/>
        </w:rPr>
        <w:t>https://www.zcygov.cn/）获取（下载）招标文件，并于2025年</w:t>
      </w:r>
      <w:r>
        <w:rPr>
          <w:rStyle w:val="77"/>
          <w:rFonts w:hint="eastAsia" w:ascii="仿宋" w:hAnsi="仿宋" w:eastAsia="仿宋" w:cs="仿宋"/>
          <w:color w:val="auto"/>
          <w:kern w:val="2"/>
          <w:sz w:val="24"/>
          <w:szCs w:val="24"/>
          <w:highlight w:val="none"/>
          <w:lang w:val="en-US" w:eastAsia="zh-CN"/>
        </w:rPr>
        <w:t>9</w:t>
      </w:r>
      <w:r>
        <w:rPr>
          <w:rStyle w:val="77"/>
          <w:rFonts w:hint="eastAsia" w:ascii="仿宋" w:hAnsi="仿宋" w:eastAsia="仿宋" w:cs="仿宋"/>
          <w:color w:val="auto"/>
          <w:kern w:val="2"/>
          <w:sz w:val="24"/>
          <w:szCs w:val="24"/>
          <w:highlight w:val="none"/>
        </w:rPr>
        <w:t>月</w:t>
      </w:r>
      <w:r>
        <w:rPr>
          <w:rStyle w:val="77"/>
          <w:rFonts w:hint="eastAsia" w:ascii="仿宋" w:hAnsi="仿宋" w:eastAsia="仿宋" w:cs="仿宋"/>
          <w:color w:val="auto"/>
          <w:kern w:val="2"/>
          <w:sz w:val="24"/>
          <w:szCs w:val="24"/>
          <w:highlight w:val="none"/>
          <w:lang w:val="en-US" w:eastAsia="zh-CN"/>
        </w:rPr>
        <w:t>19</w:t>
      </w:r>
      <w:r>
        <w:rPr>
          <w:rStyle w:val="77"/>
          <w:rFonts w:hint="eastAsia" w:ascii="仿宋" w:hAnsi="仿宋" w:eastAsia="仿宋" w:cs="仿宋"/>
          <w:color w:val="auto"/>
          <w:kern w:val="2"/>
          <w:sz w:val="24"/>
          <w:szCs w:val="24"/>
          <w:highlight w:val="none"/>
        </w:rPr>
        <w:t>日</w:t>
      </w:r>
      <w:r>
        <w:rPr>
          <w:rStyle w:val="77"/>
          <w:rFonts w:hint="eastAsia" w:ascii="仿宋" w:hAnsi="仿宋" w:eastAsia="仿宋" w:cs="仿宋"/>
          <w:color w:val="auto"/>
          <w:kern w:val="2"/>
          <w:sz w:val="24"/>
          <w:szCs w:val="24"/>
          <w:highlight w:val="none"/>
          <w:lang w:val="en-US" w:eastAsia="zh-CN"/>
        </w:rPr>
        <w:t>14</w:t>
      </w:r>
      <w:r>
        <w:rPr>
          <w:rStyle w:val="77"/>
          <w:rFonts w:hint="eastAsia" w:ascii="仿宋" w:hAnsi="仿宋" w:eastAsia="仿宋" w:cs="仿宋"/>
          <w:color w:val="auto"/>
          <w:kern w:val="2"/>
          <w:sz w:val="24"/>
          <w:szCs w:val="24"/>
          <w:highlight w:val="none"/>
        </w:rPr>
        <w:t>点30分00秒</w:t>
      </w:r>
      <w:r>
        <w:rPr>
          <w:rStyle w:val="77"/>
          <w:rFonts w:hint="eastAsia" w:ascii="仿宋" w:hAnsi="仿宋" w:eastAsia="仿宋" w:cs="仿宋"/>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A4AFF81">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4591D1E2">
      <w:pPr>
        <w:spacing w:line="440" w:lineRule="exact"/>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rPr>
        <w:t>ZJXSC-2025-240</w:t>
      </w:r>
    </w:p>
    <w:p w14:paraId="604A8A7F">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rPr>
        <w:t>绍兴市人民医院数字化认知功能测试与训练系统、视频脑电图项目</w:t>
      </w:r>
    </w:p>
    <w:p w14:paraId="38F8578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预算金额（元）：520000.00</w:t>
      </w:r>
    </w:p>
    <w:p w14:paraId="3F855D6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最高限价（元）：520000.00</w:t>
      </w:r>
    </w:p>
    <w:p w14:paraId="732CA597">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44AF4FB5">
      <w:pPr>
        <w:spacing w:line="440" w:lineRule="exact"/>
        <w:ind w:left="479" w:leftChars="228"/>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r>
        <w:rPr>
          <w:rFonts w:hint="eastAsia" w:ascii="仿宋" w:hAnsi="仿宋" w:eastAsia="仿宋" w:cs="仿宋"/>
          <w:bCs/>
          <w:color w:val="auto"/>
          <w:sz w:val="24"/>
          <w:highlight w:val="none"/>
        </w:rPr>
        <w:br w:type="textWrapping"/>
      </w:r>
      <w:r>
        <w:rPr>
          <w:rFonts w:hint="eastAsia" w:ascii="仿宋" w:hAnsi="仿宋" w:eastAsia="仿宋" w:cs="仿宋"/>
          <w:bCs/>
          <w:color w:val="auto"/>
          <w:sz w:val="24"/>
          <w:highlight w:val="none"/>
        </w:rPr>
        <w:t xml:space="preserve">标项名称：绍兴市人民医院数字化认知功能测试与训练系统、视频脑电图项目               </w:t>
      </w:r>
    </w:p>
    <w:p w14:paraId="60557B7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5EED492D">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b/>
          <w:color w:val="auto"/>
          <w:sz w:val="24"/>
          <w:highlight w:val="none"/>
        </w:rPr>
        <w:t>520000.00</w:t>
      </w:r>
    </w:p>
    <w:p w14:paraId="666392E7">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64D8BB6F">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0DDBF8C6">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b/>
          <w:bCs/>
          <w:color w:val="auto"/>
          <w:highlight w:val="none"/>
        </w:rPr>
        <w:sym w:font="Wingdings" w:char="00A8"/>
      </w:r>
      <w:r>
        <w:rPr>
          <w:rFonts w:hint="eastAsia" w:ascii="仿宋" w:hAnsi="仿宋" w:eastAsia="仿宋" w:cs="仿宋"/>
          <w:b/>
          <w:color w:val="auto"/>
          <w:sz w:val="24"/>
          <w:highlight w:val="none"/>
        </w:rPr>
        <w:t>否。</w:t>
      </w:r>
    </w:p>
    <w:p w14:paraId="7A07E84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239D8AB">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6128FB58">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28E2D32F">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CBC57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10A746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8F55A14">
      <w:pPr>
        <w:spacing w:line="44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520E2138">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89847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70A16A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CD711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highlight w:val="none"/>
        </w:rPr>
        <w:t>；</w:t>
      </w:r>
    </w:p>
    <w:p w14:paraId="4D487BA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0D56C9EB">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7"/>
          <w:rFonts w:hint="eastAsia" w:ascii="仿宋" w:hAnsi="仿宋" w:eastAsia="仿宋" w:cs="仿宋"/>
          <w:color w:val="auto"/>
          <w:kern w:val="2"/>
          <w:sz w:val="24"/>
          <w:szCs w:val="24"/>
          <w:highlight w:val="none"/>
        </w:rPr>
        <w:t>2025年</w:t>
      </w:r>
      <w:r>
        <w:rPr>
          <w:rStyle w:val="77"/>
          <w:rFonts w:hint="eastAsia" w:ascii="仿宋" w:hAnsi="仿宋" w:eastAsia="仿宋" w:cs="仿宋"/>
          <w:color w:val="auto"/>
          <w:kern w:val="2"/>
          <w:sz w:val="24"/>
          <w:szCs w:val="24"/>
          <w:highlight w:val="none"/>
          <w:lang w:val="en-US" w:eastAsia="zh-CN"/>
        </w:rPr>
        <w:t>9</w:t>
      </w:r>
      <w:r>
        <w:rPr>
          <w:rStyle w:val="77"/>
          <w:rFonts w:hint="eastAsia" w:ascii="仿宋" w:hAnsi="仿宋" w:eastAsia="仿宋" w:cs="仿宋"/>
          <w:color w:val="auto"/>
          <w:kern w:val="2"/>
          <w:sz w:val="24"/>
          <w:szCs w:val="24"/>
          <w:highlight w:val="none"/>
        </w:rPr>
        <w:t>月</w:t>
      </w:r>
      <w:r>
        <w:rPr>
          <w:rStyle w:val="77"/>
          <w:rFonts w:hint="eastAsia" w:ascii="仿宋" w:hAnsi="仿宋" w:eastAsia="仿宋" w:cs="仿宋"/>
          <w:color w:val="auto"/>
          <w:kern w:val="2"/>
          <w:sz w:val="24"/>
          <w:szCs w:val="24"/>
          <w:highlight w:val="none"/>
          <w:lang w:val="en-US" w:eastAsia="zh-CN"/>
        </w:rPr>
        <w:t>19</w:t>
      </w:r>
      <w:r>
        <w:rPr>
          <w:rStyle w:val="77"/>
          <w:rFonts w:hint="eastAsia" w:ascii="仿宋" w:hAnsi="仿宋" w:eastAsia="仿宋" w:cs="仿宋"/>
          <w:color w:val="auto"/>
          <w:kern w:val="2"/>
          <w:sz w:val="24"/>
          <w:szCs w:val="24"/>
          <w:highlight w:val="non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9D729F8">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A1D1387">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D0643F0">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1D62F9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7"/>
          <w:rFonts w:hint="eastAsia" w:ascii="仿宋" w:hAnsi="仿宋" w:eastAsia="仿宋" w:cs="仿宋"/>
          <w:color w:val="auto"/>
          <w:kern w:val="2"/>
          <w:sz w:val="24"/>
          <w:szCs w:val="24"/>
          <w:highlight w:val="none"/>
        </w:rPr>
        <w:t>2025年</w:t>
      </w:r>
      <w:r>
        <w:rPr>
          <w:rStyle w:val="77"/>
          <w:rFonts w:hint="eastAsia" w:ascii="仿宋" w:hAnsi="仿宋" w:eastAsia="仿宋" w:cs="仿宋"/>
          <w:color w:val="auto"/>
          <w:kern w:val="2"/>
          <w:sz w:val="24"/>
          <w:szCs w:val="24"/>
          <w:highlight w:val="none"/>
          <w:lang w:val="en-US" w:eastAsia="zh-CN"/>
        </w:rPr>
        <w:t>9</w:t>
      </w:r>
      <w:r>
        <w:rPr>
          <w:rStyle w:val="77"/>
          <w:rFonts w:hint="eastAsia" w:ascii="仿宋" w:hAnsi="仿宋" w:eastAsia="仿宋" w:cs="仿宋"/>
          <w:color w:val="auto"/>
          <w:kern w:val="2"/>
          <w:sz w:val="24"/>
          <w:szCs w:val="24"/>
          <w:highlight w:val="none"/>
        </w:rPr>
        <w:t>月</w:t>
      </w:r>
      <w:r>
        <w:rPr>
          <w:rStyle w:val="77"/>
          <w:rFonts w:hint="eastAsia" w:ascii="仿宋" w:hAnsi="仿宋" w:eastAsia="仿宋" w:cs="仿宋"/>
          <w:color w:val="auto"/>
          <w:kern w:val="2"/>
          <w:sz w:val="24"/>
          <w:szCs w:val="24"/>
          <w:highlight w:val="none"/>
          <w:lang w:val="en-US" w:eastAsia="zh-CN"/>
        </w:rPr>
        <w:t>19</w:t>
      </w:r>
      <w:r>
        <w:rPr>
          <w:rStyle w:val="77"/>
          <w:rFonts w:hint="eastAsia" w:ascii="仿宋" w:hAnsi="仿宋" w:eastAsia="仿宋" w:cs="仿宋"/>
          <w:color w:val="auto"/>
          <w:kern w:val="2"/>
          <w:sz w:val="24"/>
          <w:szCs w:val="24"/>
          <w:highlight w:val="none"/>
        </w:rPr>
        <w:t>日</w:t>
      </w:r>
      <w:r>
        <w:rPr>
          <w:rStyle w:val="77"/>
          <w:rFonts w:hint="eastAsia" w:ascii="仿宋" w:hAnsi="仿宋" w:eastAsia="仿宋" w:cs="仿宋"/>
          <w:color w:val="auto"/>
          <w:kern w:val="2"/>
          <w:sz w:val="24"/>
          <w:szCs w:val="24"/>
          <w:highlight w:val="none"/>
          <w:lang w:val="en-US" w:eastAsia="zh-CN"/>
        </w:rPr>
        <w:t>14</w:t>
      </w:r>
      <w:r>
        <w:rPr>
          <w:rStyle w:val="77"/>
          <w:rFonts w:hint="eastAsia" w:ascii="仿宋" w:hAnsi="仿宋" w:eastAsia="仿宋" w:cs="仿宋"/>
          <w:color w:val="auto"/>
          <w:kern w:val="2"/>
          <w:sz w:val="24"/>
          <w:szCs w:val="24"/>
          <w:highlight w:val="none"/>
        </w:rPr>
        <w:t>点30分00秒</w:t>
      </w:r>
      <w:r>
        <w:rPr>
          <w:rFonts w:hint="eastAsia" w:ascii="仿宋" w:hAnsi="仿宋" w:eastAsia="仿宋" w:cs="仿宋"/>
          <w:color w:val="auto"/>
          <w:sz w:val="24"/>
          <w:highlight w:val="none"/>
        </w:rPr>
        <w:t>（北京时间）</w:t>
      </w:r>
    </w:p>
    <w:p w14:paraId="1BFCC37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866467D">
      <w:pPr>
        <w:spacing w:line="440" w:lineRule="exact"/>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开标时间：</w:t>
      </w:r>
      <w:r>
        <w:rPr>
          <w:rStyle w:val="77"/>
          <w:rFonts w:hint="eastAsia" w:ascii="仿宋" w:hAnsi="仿宋" w:eastAsia="仿宋" w:cs="仿宋"/>
          <w:color w:val="auto"/>
          <w:kern w:val="2"/>
          <w:sz w:val="24"/>
          <w:szCs w:val="24"/>
          <w:highlight w:val="none"/>
        </w:rPr>
        <w:t>2025年</w:t>
      </w:r>
      <w:r>
        <w:rPr>
          <w:rStyle w:val="77"/>
          <w:rFonts w:hint="eastAsia" w:ascii="仿宋" w:hAnsi="仿宋" w:eastAsia="仿宋" w:cs="仿宋"/>
          <w:color w:val="auto"/>
          <w:kern w:val="2"/>
          <w:sz w:val="24"/>
          <w:szCs w:val="24"/>
          <w:highlight w:val="none"/>
          <w:lang w:val="en-US" w:eastAsia="zh-CN"/>
        </w:rPr>
        <w:t>9</w:t>
      </w:r>
      <w:r>
        <w:rPr>
          <w:rStyle w:val="77"/>
          <w:rFonts w:hint="eastAsia" w:ascii="仿宋" w:hAnsi="仿宋" w:eastAsia="仿宋" w:cs="仿宋"/>
          <w:color w:val="auto"/>
          <w:kern w:val="2"/>
          <w:sz w:val="24"/>
          <w:szCs w:val="24"/>
          <w:highlight w:val="none"/>
        </w:rPr>
        <w:t>月</w:t>
      </w:r>
      <w:r>
        <w:rPr>
          <w:rStyle w:val="77"/>
          <w:rFonts w:hint="eastAsia" w:ascii="仿宋" w:hAnsi="仿宋" w:eastAsia="仿宋" w:cs="仿宋"/>
          <w:color w:val="auto"/>
          <w:kern w:val="2"/>
          <w:sz w:val="24"/>
          <w:szCs w:val="24"/>
          <w:highlight w:val="none"/>
          <w:lang w:val="en-US" w:eastAsia="zh-CN"/>
        </w:rPr>
        <w:t>19</w:t>
      </w:r>
      <w:bookmarkStart w:id="58" w:name="_GoBack"/>
      <w:bookmarkEnd w:id="58"/>
      <w:r>
        <w:rPr>
          <w:rStyle w:val="77"/>
          <w:rFonts w:hint="eastAsia" w:ascii="仿宋" w:hAnsi="仿宋" w:eastAsia="仿宋" w:cs="仿宋"/>
          <w:color w:val="auto"/>
          <w:kern w:val="2"/>
          <w:sz w:val="24"/>
          <w:szCs w:val="24"/>
          <w:highlight w:val="none"/>
        </w:rPr>
        <w:t>日</w:t>
      </w:r>
      <w:r>
        <w:rPr>
          <w:rStyle w:val="77"/>
          <w:rFonts w:hint="eastAsia" w:ascii="仿宋" w:hAnsi="仿宋" w:eastAsia="仿宋" w:cs="仿宋"/>
          <w:color w:val="auto"/>
          <w:kern w:val="2"/>
          <w:sz w:val="24"/>
          <w:szCs w:val="24"/>
          <w:highlight w:val="none"/>
          <w:lang w:val="en-US" w:eastAsia="zh-CN"/>
        </w:rPr>
        <w:t>14</w:t>
      </w:r>
      <w:r>
        <w:rPr>
          <w:rStyle w:val="77"/>
          <w:rFonts w:hint="eastAsia" w:ascii="仿宋" w:hAnsi="仿宋" w:eastAsia="仿宋" w:cs="仿宋"/>
          <w:color w:val="auto"/>
          <w:kern w:val="2"/>
          <w:sz w:val="24"/>
          <w:szCs w:val="24"/>
          <w:highlight w:val="none"/>
        </w:rPr>
        <w:t>点30分00秒</w:t>
      </w:r>
    </w:p>
    <w:p w14:paraId="3AABD92D">
      <w:pPr>
        <w:pStyle w:val="397"/>
        <w:spacing w:afterLines="0" w:line="440" w:lineRule="exact"/>
        <w:ind w:firstLine="482"/>
        <w:rPr>
          <w:rFonts w:ascii="仿宋" w:hAnsi="仿宋" w:eastAsia="仿宋" w:cs="仿宋"/>
          <w:color w:val="auto"/>
          <w:highlight w:val="none"/>
        </w:rPr>
      </w:pPr>
      <w:r>
        <w:rPr>
          <w:rFonts w:hint="eastAsia" w:ascii="仿宋" w:hAnsi="仿宋" w:eastAsia="仿宋" w:cs="仿宋"/>
          <w:b/>
          <w:color w:val="auto"/>
          <w:highlight w:val="none"/>
        </w:rPr>
        <w:t>开标地点（网址）：</w:t>
      </w:r>
      <w:r>
        <w:rPr>
          <w:rFonts w:hint="eastAsia" w:ascii="仿宋" w:hAnsi="仿宋" w:eastAsia="仿宋" w:cs="仿宋"/>
          <w:color w:val="auto"/>
          <w:szCs w:val="24"/>
          <w:highlight w:val="none"/>
        </w:rPr>
        <w:t>绍兴市越城区阳明北路692号浙江翔实建设项目管理有限公司开标室，在政府采购云平台</w:t>
      </w:r>
      <w:r>
        <w:rPr>
          <w:rFonts w:hint="eastAsia" w:ascii="仿宋" w:hAnsi="仿宋" w:eastAsia="仿宋" w:cs="仿宋"/>
          <w:color w:val="auto"/>
          <w:highlight w:val="none"/>
        </w:rPr>
        <w:t xml:space="preserve">（https://www.zcygov.cn/） </w:t>
      </w:r>
      <w:r>
        <w:rPr>
          <w:rFonts w:hint="eastAsia" w:ascii="仿宋" w:hAnsi="仿宋" w:eastAsia="仿宋" w:cs="仿宋"/>
          <w:color w:val="auto"/>
          <w:szCs w:val="24"/>
          <w:highlight w:val="none"/>
        </w:rPr>
        <w:t>上开启响应文件。  </w:t>
      </w:r>
    </w:p>
    <w:p w14:paraId="3D30668F">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02A8DD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0D6807D">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AFF35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七、对本次采购提出询问、质疑、投诉，请按以下方式联系</w:t>
      </w:r>
    </w:p>
    <w:p w14:paraId="4D00BF7A">
      <w:pPr>
        <w:pStyle w:val="4"/>
        <w:spacing w:line="440" w:lineRule="exact"/>
        <w:ind w:left="0" w:firstLine="482" w:firstLineChars="200"/>
        <w:rPr>
          <w:rFonts w:ascii="仿宋" w:eastAsia="仿宋" w:cs="仿宋"/>
          <w:color w:val="auto"/>
          <w:sz w:val="24"/>
          <w:szCs w:val="24"/>
          <w:highlight w:val="none"/>
        </w:rPr>
      </w:pPr>
      <w:bookmarkStart w:id="11" w:name="_Toc28359019"/>
      <w:bookmarkStart w:id="12" w:name="_Toc35393806"/>
      <w:bookmarkStart w:id="13" w:name="_Toc28359096"/>
      <w:bookmarkStart w:id="14" w:name="_Toc35393637"/>
      <w:bookmarkStart w:id="15" w:name="_Toc35393808"/>
      <w:bookmarkStart w:id="16" w:name="_Toc28359098"/>
      <w:bookmarkStart w:id="17" w:name="_Toc28359021"/>
      <w:bookmarkStart w:id="18" w:name="_Toc35393639"/>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30BE8FBA">
      <w:pPr>
        <w:pStyle w:val="4"/>
        <w:spacing w:line="440" w:lineRule="exact"/>
        <w:ind w:left="0" w:firstLine="480" w:firstLineChars="200"/>
        <w:rPr>
          <w:rFonts w:ascii="仿宋" w:eastAsia="仿宋" w:cs="仿宋"/>
          <w:b w:val="0"/>
          <w:bCs w:val="0"/>
          <w:color w:val="auto"/>
          <w:sz w:val="24"/>
          <w:highlight w:val="none"/>
        </w:rPr>
      </w:pPr>
      <w:bookmarkStart w:id="19" w:name="_Toc28359097"/>
      <w:bookmarkStart w:id="20" w:name="_Toc35393807"/>
      <w:bookmarkStart w:id="21" w:name="_Toc28359020"/>
      <w:bookmarkStart w:id="22" w:name="_Toc35393638"/>
      <w:r>
        <w:rPr>
          <w:rFonts w:hint="eastAsia" w:ascii="仿宋" w:eastAsia="仿宋" w:cs="仿宋"/>
          <w:b w:val="0"/>
          <w:bCs w:val="0"/>
          <w:color w:val="auto"/>
          <w:sz w:val="24"/>
          <w:highlight w:val="none"/>
        </w:rPr>
        <w:t>名称：绍兴市人民医院</w:t>
      </w:r>
    </w:p>
    <w:p w14:paraId="199C9556">
      <w:pPr>
        <w:pStyle w:val="4"/>
        <w:spacing w:line="440" w:lineRule="exact"/>
        <w:ind w:left="0" w:firstLine="480" w:firstLineChars="200"/>
        <w:rPr>
          <w:rFonts w:ascii="仿宋" w:eastAsia="仿宋" w:cs="仿宋"/>
          <w:b w:val="0"/>
          <w:bCs w:val="0"/>
          <w:color w:val="auto"/>
          <w:sz w:val="24"/>
          <w:highlight w:val="none"/>
        </w:rPr>
      </w:pPr>
      <w:r>
        <w:rPr>
          <w:rFonts w:hint="eastAsia" w:ascii="仿宋" w:eastAsia="仿宋" w:cs="仿宋"/>
          <w:b w:val="0"/>
          <w:bCs w:val="0"/>
          <w:color w:val="auto"/>
          <w:sz w:val="24"/>
          <w:highlight w:val="none"/>
        </w:rPr>
        <w:t>地址：绍兴市越城区中兴北路568号</w:t>
      </w:r>
    </w:p>
    <w:p w14:paraId="2719B1A7">
      <w:pPr>
        <w:pStyle w:val="4"/>
        <w:spacing w:line="440" w:lineRule="exact"/>
        <w:ind w:left="0" w:firstLine="480" w:firstLineChars="200"/>
        <w:rPr>
          <w:rFonts w:ascii="仿宋" w:eastAsia="仿宋" w:cs="仿宋"/>
          <w:b w:val="0"/>
          <w:bCs w:val="0"/>
          <w:color w:val="auto"/>
          <w:sz w:val="24"/>
          <w:highlight w:val="none"/>
        </w:rPr>
      </w:pPr>
      <w:r>
        <w:rPr>
          <w:rFonts w:hint="eastAsia" w:ascii="仿宋" w:eastAsia="仿宋" w:cs="仿宋"/>
          <w:b w:val="0"/>
          <w:bCs w:val="0"/>
          <w:color w:val="auto"/>
          <w:sz w:val="24"/>
          <w:highlight w:val="none"/>
        </w:rPr>
        <w:t>传真：/</w:t>
      </w:r>
    </w:p>
    <w:p w14:paraId="1FC109FE">
      <w:pPr>
        <w:pStyle w:val="4"/>
        <w:spacing w:line="440" w:lineRule="exact"/>
        <w:ind w:left="0" w:firstLine="480" w:firstLineChars="200"/>
        <w:rPr>
          <w:rFonts w:ascii="仿宋" w:eastAsia="仿宋" w:cs="仿宋"/>
          <w:b w:val="0"/>
          <w:bCs w:val="0"/>
          <w:color w:val="auto"/>
          <w:sz w:val="24"/>
          <w:highlight w:val="none"/>
          <w:lang w:val="en-US"/>
        </w:rPr>
      </w:pPr>
      <w:r>
        <w:rPr>
          <w:rFonts w:hint="eastAsia" w:ascii="仿宋" w:eastAsia="仿宋" w:cs="仿宋"/>
          <w:b w:val="0"/>
          <w:bCs w:val="0"/>
          <w:color w:val="auto"/>
          <w:sz w:val="24"/>
          <w:highlight w:val="none"/>
        </w:rPr>
        <w:t>项目联系人（询问）：</w:t>
      </w:r>
      <w:r>
        <w:rPr>
          <w:rFonts w:hint="eastAsia" w:ascii="仿宋" w:eastAsia="仿宋" w:cs="仿宋"/>
          <w:b w:val="0"/>
          <w:bCs w:val="0"/>
          <w:color w:val="auto"/>
          <w:sz w:val="24"/>
          <w:highlight w:val="none"/>
          <w:lang w:val="en-US"/>
        </w:rPr>
        <w:t xml:space="preserve"> 韩晓光</w:t>
      </w:r>
    </w:p>
    <w:p w14:paraId="4BA92333">
      <w:pPr>
        <w:pStyle w:val="4"/>
        <w:spacing w:line="440" w:lineRule="exact"/>
        <w:ind w:left="0" w:firstLine="480" w:firstLineChars="200"/>
        <w:rPr>
          <w:rFonts w:ascii="仿宋" w:eastAsia="仿宋" w:cs="仿宋"/>
          <w:b w:val="0"/>
          <w:bCs w:val="0"/>
          <w:color w:val="auto"/>
          <w:sz w:val="24"/>
          <w:highlight w:val="none"/>
          <w:lang w:val="en-US"/>
        </w:rPr>
      </w:pPr>
      <w:r>
        <w:rPr>
          <w:rFonts w:hint="eastAsia" w:ascii="仿宋" w:eastAsia="仿宋" w:cs="仿宋"/>
          <w:b w:val="0"/>
          <w:bCs w:val="0"/>
          <w:color w:val="auto"/>
          <w:sz w:val="24"/>
          <w:highlight w:val="none"/>
        </w:rPr>
        <w:t>项目联系方式（询问）：</w:t>
      </w:r>
      <w:r>
        <w:rPr>
          <w:rFonts w:hint="eastAsia" w:ascii="仿宋" w:eastAsia="仿宋" w:cs="仿宋"/>
          <w:b w:val="0"/>
          <w:bCs w:val="0"/>
          <w:color w:val="auto"/>
          <w:sz w:val="24"/>
          <w:highlight w:val="none"/>
          <w:lang w:val="en-US"/>
        </w:rPr>
        <w:t xml:space="preserve"> 0575-88559026</w:t>
      </w:r>
    </w:p>
    <w:p w14:paraId="32B831C5">
      <w:pPr>
        <w:pStyle w:val="4"/>
        <w:spacing w:line="440" w:lineRule="exact"/>
        <w:ind w:left="0" w:firstLine="480" w:firstLineChars="200"/>
        <w:rPr>
          <w:rFonts w:ascii="仿宋" w:eastAsia="仿宋" w:cs="仿宋"/>
          <w:b w:val="0"/>
          <w:bCs w:val="0"/>
          <w:color w:val="auto"/>
          <w:sz w:val="24"/>
          <w:highlight w:val="none"/>
          <w:lang w:val="en-US"/>
        </w:rPr>
      </w:pPr>
      <w:r>
        <w:rPr>
          <w:rFonts w:hint="eastAsia" w:ascii="仿宋" w:eastAsia="仿宋" w:cs="仿宋"/>
          <w:b w:val="0"/>
          <w:bCs w:val="0"/>
          <w:color w:val="auto"/>
          <w:sz w:val="24"/>
          <w:highlight w:val="none"/>
        </w:rPr>
        <w:t>质疑联系人：</w:t>
      </w:r>
      <w:r>
        <w:rPr>
          <w:rFonts w:hint="eastAsia" w:ascii="仿宋" w:eastAsia="仿宋" w:cs="仿宋"/>
          <w:b w:val="0"/>
          <w:bCs w:val="0"/>
          <w:color w:val="auto"/>
          <w:sz w:val="24"/>
          <w:highlight w:val="none"/>
          <w:lang w:val="en-US"/>
        </w:rPr>
        <w:t xml:space="preserve"> 王伟炳</w:t>
      </w:r>
    </w:p>
    <w:p w14:paraId="5F5A2F07">
      <w:pPr>
        <w:pStyle w:val="4"/>
        <w:spacing w:line="440" w:lineRule="exact"/>
        <w:ind w:left="0" w:firstLine="480" w:firstLineChars="200"/>
        <w:rPr>
          <w:rFonts w:ascii="仿宋" w:eastAsia="仿宋" w:cs="仿宋"/>
          <w:b w:val="0"/>
          <w:bCs w:val="0"/>
          <w:color w:val="auto"/>
          <w:sz w:val="24"/>
          <w:highlight w:val="none"/>
        </w:rPr>
      </w:pPr>
      <w:r>
        <w:rPr>
          <w:rFonts w:hint="eastAsia" w:ascii="仿宋" w:eastAsia="仿宋" w:cs="仿宋"/>
          <w:b w:val="0"/>
          <w:bCs w:val="0"/>
          <w:color w:val="auto"/>
          <w:sz w:val="24"/>
          <w:highlight w:val="none"/>
        </w:rPr>
        <w:t>质疑联系方式：</w:t>
      </w:r>
      <w:r>
        <w:rPr>
          <w:rFonts w:hint="eastAsia" w:ascii="仿宋" w:eastAsia="仿宋" w:cs="仿宋"/>
          <w:b w:val="0"/>
          <w:bCs w:val="0"/>
          <w:color w:val="auto"/>
          <w:sz w:val="24"/>
          <w:highlight w:val="none"/>
          <w:lang w:val="en-US"/>
        </w:rPr>
        <w:t xml:space="preserve"> </w:t>
      </w:r>
      <w:r>
        <w:rPr>
          <w:rFonts w:hint="eastAsia" w:ascii="仿宋" w:eastAsia="仿宋" w:cs="仿宋"/>
          <w:b w:val="0"/>
          <w:bCs w:val="0"/>
          <w:color w:val="auto"/>
          <w:sz w:val="24"/>
          <w:highlight w:val="none"/>
        </w:rPr>
        <w:t>0575-88558846</w:t>
      </w:r>
    </w:p>
    <w:p w14:paraId="21CAFEEE">
      <w:pPr>
        <w:pStyle w:val="4"/>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9"/>
      <w:bookmarkEnd w:id="20"/>
      <w:bookmarkEnd w:id="21"/>
      <w:bookmarkEnd w:id="22"/>
      <w:r>
        <w:rPr>
          <w:rFonts w:hint="eastAsia" w:ascii="仿宋" w:eastAsia="仿宋" w:cs="仿宋"/>
          <w:color w:val="auto"/>
          <w:sz w:val="24"/>
          <w:szCs w:val="24"/>
          <w:highlight w:val="none"/>
        </w:rPr>
        <w:t>：</w:t>
      </w:r>
    </w:p>
    <w:p w14:paraId="35201DDA">
      <w:pPr>
        <w:widowControl/>
        <w:spacing w:line="4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名称：浙江翔实建设项目管理有限公司</w:t>
      </w:r>
    </w:p>
    <w:p w14:paraId="218ED6DC">
      <w:pPr>
        <w:widowControl/>
        <w:spacing w:line="4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地址：绍兴市越城区阳明北路692号</w:t>
      </w:r>
    </w:p>
    <w:p w14:paraId="38ADE6B2">
      <w:pPr>
        <w:widowControl/>
        <w:spacing w:line="4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49CD791">
      <w:pPr>
        <w:pStyle w:val="397"/>
        <w:snapToGrid/>
        <w:spacing w:after="120" w:line="460" w:lineRule="exact"/>
        <w:ind w:firstLine="480"/>
        <w:contextualSpacing/>
        <w:rPr>
          <w:rFonts w:ascii="仿宋" w:hAnsi="仿宋" w:eastAsia="仿宋" w:cs="仿宋"/>
          <w:color w:val="auto"/>
          <w:szCs w:val="24"/>
          <w:highlight w:val="none"/>
        </w:rPr>
      </w:pPr>
      <w:r>
        <w:rPr>
          <w:rFonts w:hint="eastAsia" w:ascii="仿宋" w:hAnsi="仿宋" w:eastAsia="仿宋" w:cs="仿宋"/>
          <w:color w:val="auto"/>
          <w:szCs w:val="24"/>
          <w:highlight w:val="none"/>
        </w:rPr>
        <w:t>项目联系人（询问）：朱大力、娄佳琴</w:t>
      </w:r>
    </w:p>
    <w:p w14:paraId="43D31B7F">
      <w:pPr>
        <w:pStyle w:val="397"/>
        <w:snapToGrid/>
        <w:spacing w:after="120" w:line="460" w:lineRule="exact"/>
        <w:ind w:firstLine="480"/>
        <w:contextualSpacing/>
        <w:rPr>
          <w:rFonts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项目联系方式（询问）：0575-88979683/13376873230</w:t>
      </w:r>
    </w:p>
    <w:p w14:paraId="7DAEA61A">
      <w:pPr>
        <w:pStyle w:val="397"/>
        <w:snapToGrid/>
        <w:spacing w:after="120" w:line="460" w:lineRule="exact"/>
        <w:ind w:firstLine="480"/>
        <w:contextualSpacing/>
        <w:rPr>
          <w:rFonts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3876EE93">
      <w:pPr>
        <w:pStyle w:val="397"/>
        <w:snapToGrid/>
        <w:spacing w:after="120" w:line="460" w:lineRule="exact"/>
        <w:ind w:firstLine="480"/>
        <w:contextualSpacing/>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2F2B3C36">
      <w:pPr>
        <w:pStyle w:val="397"/>
        <w:spacing w:afterLines="0" w:line="440" w:lineRule="exact"/>
        <w:ind w:firstLine="482"/>
        <w:rPr>
          <w:rFonts w:ascii="仿宋" w:hAnsi="仿宋" w:eastAsia="仿宋" w:cs="仿宋"/>
          <w:b/>
          <w:bCs/>
          <w:color w:val="auto"/>
          <w:szCs w:val="24"/>
          <w:highlight w:val="none"/>
        </w:rPr>
      </w:pPr>
      <w:r>
        <w:rPr>
          <w:rFonts w:hint="eastAsia" w:ascii="仿宋" w:hAnsi="仿宋" w:eastAsia="仿宋" w:cs="仿宋"/>
          <w:b/>
          <w:bCs/>
          <w:color w:val="auto"/>
          <w:szCs w:val="24"/>
          <w:highlight w:val="none"/>
        </w:rPr>
        <w:t>3.同级政府采购监督管理部门       </w:t>
      </w:r>
    </w:p>
    <w:p w14:paraId="00D79558">
      <w:pPr>
        <w:pStyle w:val="397"/>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14:paraId="3859E6BF">
      <w:pPr>
        <w:pStyle w:val="397"/>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14:paraId="6CB3C5FC">
      <w:pPr>
        <w:pStyle w:val="397"/>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43BA268B">
      <w:pPr>
        <w:pStyle w:val="397"/>
        <w:spacing w:afterLines="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联系人 ：张婷婷      </w:t>
      </w:r>
    </w:p>
    <w:p w14:paraId="7D7285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监督投诉电话：0575-85209697  　　　　　　</w:t>
      </w:r>
      <w:r>
        <w:rPr>
          <w:rFonts w:hint="eastAsia" w:ascii="仿宋" w:hAnsi="仿宋" w:eastAsia="仿宋" w:cs="仿宋"/>
          <w:color w:val="auto"/>
          <w:highlight w:val="none"/>
        </w:rPr>
        <w:t>　　</w:t>
      </w:r>
      <w:bookmarkEnd w:id="15"/>
      <w:bookmarkEnd w:id="16"/>
      <w:bookmarkEnd w:id="17"/>
      <w:bookmarkEnd w:id="18"/>
      <w:r>
        <w:rPr>
          <w:rFonts w:hint="eastAsia" w:ascii="仿宋" w:hAnsi="仿宋" w:eastAsia="仿宋" w:cs="仿宋"/>
          <w:color w:val="auto"/>
          <w:sz w:val="24"/>
          <w:highlight w:val="none"/>
        </w:rPr>
        <w:t xml:space="preserve"> </w:t>
      </w:r>
    </w:p>
    <w:p w14:paraId="55987CF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335A0E5">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6526EF35">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D21089D">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AA7EAC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3E213ED">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865F767">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8220F5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06003FB">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89D186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6AB5B61">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bCs/>
                <w:color w:val="auto"/>
                <w:sz w:val="24"/>
                <w:highlight w:val="none"/>
              </w:rPr>
              <w:t>在投标(响应)截止时间起至投标(响应)有效期届满，供应商投标(响应)文件不可撤销。</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0E07E34E">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C875A39">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7287810D">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5618B78D">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1803324">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0BC9698">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F4BC4B7">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AF20F1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D4603CF">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C3CE13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63B90885">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A无方案讲解演示。</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AD6D32B">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ADEA6B5">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w:t>
            </w:r>
            <w:r>
              <w:rPr>
                <w:rFonts w:hint="eastAsia" w:ascii="仿宋" w:hAnsi="仿宋" w:eastAsia="仿宋" w:cs="仿宋"/>
                <w:color w:val="auto"/>
                <w:sz w:val="24"/>
                <w:highlight w:val="none"/>
              </w:rPr>
              <w:t>数字化认知功能测试与训练系统</w:t>
            </w:r>
            <w:r>
              <w:rPr>
                <w:rFonts w:hint="eastAsia" w:ascii="仿宋" w:hAnsi="仿宋" w:eastAsia="仿宋" w:cs="仿宋"/>
                <w:color w:val="auto"/>
                <w:kern w:val="0"/>
                <w:sz w:val="24"/>
                <w:highlight w:val="none"/>
              </w:rPr>
              <w:t>不允许采购进口产品。</w:t>
            </w:r>
          </w:p>
          <w:p w14:paraId="3EEDC9F9">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sz w:val="24"/>
                <w:highlight w:val="none"/>
              </w:rPr>
              <w:t>视频脑电图</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1462CE1">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0EF827B">
            <w:pPr>
              <w:pStyle w:val="2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 xml:space="preserve">   视频脑电图   </w:t>
            </w:r>
            <w:r>
              <w:rPr>
                <w:rFonts w:hint="eastAsia" w:ascii="仿宋" w:hAnsi="仿宋" w:eastAsia="仿宋" w:cs="仿宋"/>
                <w:color w:val="auto"/>
                <w:kern w:val="0"/>
                <w:sz w:val="24"/>
                <w:highlight w:val="none"/>
              </w:rPr>
              <w:t xml:space="preserve"> 。</w:t>
            </w:r>
          </w:p>
          <w:p w14:paraId="241A8DD6">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E7E1DA5">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571E7C8">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rPr>
              <w:t xml:space="preserve"> 01标</w:t>
            </w:r>
            <w:r>
              <w:rPr>
                <w:rFonts w:hint="eastAsia" w:ascii="仿宋" w:hAnsi="仿宋" w:eastAsia="仿宋" w:cs="仿宋"/>
                <w:color w:val="auto"/>
                <w:kern w:val="0"/>
                <w:sz w:val="24"/>
                <w:highlight w:val="none"/>
              </w:rPr>
              <w:t>，属于</w:t>
            </w:r>
            <w:r>
              <w:rPr>
                <w:rFonts w:hint="eastAsia" w:ascii="仿宋" w:hAnsi="仿宋" w:eastAsia="仿宋" w:cs="仿宋"/>
                <w:color w:val="auto"/>
                <w:sz w:val="24"/>
                <w:highlight w:val="none"/>
                <w:u w:val="single"/>
              </w:rPr>
              <w:t>工业</w:t>
            </w:r>
            <w:r>
              <w:rPr>
                <w:rFonts w:hint="eastAsia" w:ascii="仿宋" w:hAnsi="仿宋" w:eastAsia="仿宋" w:cs="仿宋"/>
                <w:color w:val="auto"/>
                <w:kern w:val="0"/>
                <w:sz w:val="24"/>
                <w:highlight w:val="none"/>
              </w:rPr>
              <w:t>行业；</w:t>
            </w:r>
            <w:r>
              <w:rPr>
                <w:rFonts w:hint="eastAsia" w:ascii="仿宋" w:hAnsi="仿宋" w:eastAsia="仿宋" w:cs="仿宋"/>
                <w:color w:val="auto"/>
                <w:kern w:val="0"/>
                <w:sz w:val="24"/>
                <w:highlight w:val="none"/>
              </w:rPr>
              <w:br w:type="textWrapping"/>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ABFA00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4AEAED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ascii="仿宋" w:hAnsi="仿宋" w:eastAsia="仿宋" w:cs="仿宋"/>
                <w:color w:val="auto"/>
                <w:sz w:val="24"/>
                <w:highlight w:val="none"/>
              </w:rPr>
            </w:pPr>
          </w:p>
        </w:tc>
        <w:tc>
          <w:tcPr>
            <w:tcW w:w="855" w:type="dxa"/>
            <w:vMerge w:val="continue"/>
            <w:vAlign w:val="center"/>
          </w:tcPr>
          <w:p w14:paraId="6C1D8110">
            <w:pPr>
              <w:snapToGrid w:val="0"/>
              <w:spacing w:line="440" w:lineRule="exact"/>
              <w:rPr>
                <w:rFonts w:ascii="仿宋" w:hAnsi="仿宋" w:eastAsia="仿宋" w:cs="仿宋"/>
                <w:b/>
                <w:color w:val="auto"/>
                <w:sz w:val="24"/>
                <w:highlight w:val="none"/>
              </w:rPr>
            </w:pPr>
          </w:p>
        </w:tc>
        <w:tc>
          <w:tcPr>
            <w:tcW w:w="7515" w:type="dxa"/>
            <w:vAlign w:val="center"/>
          </w:tcPr>
          <w:p w14:paraId="047357C1">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ascii="仿宋" w:hAnsi="仿宋" w:eastAsia="仿宋" w:cs="仿宋"/>
                <w:color w:val="auto"/>
                <w:sz w:val="24"/>
                <w:highlight w:val="none"/>
              </w:rPr>
            </w:pPr>
          </w:p>
        </w:tc>
        <w:tc>
          <w:tcPr>
            <w:tcW w:w="855" w:type="dxa"/>
            <w:vMerge w:val="continue"/>
            <w:vAlign w:val="center"/>
          </w:tcPr>
          <w:p w14:paraId="64986D4A">
            <w:pPr>
              <w:snapToGrid w:val="0"/>
              <w:spacing w:line="440" w:lineRule="exact"/>
              <w:rPr>
                <w:rFonts w:ascii="仿宋" w:hAnsi="仿宋" w:eastAsia="仿宋" w:cs="仿宋"/>
                <w:b/>
                <w:color w:val="auto"/>
                <w:sz w:val="24"/>
                <w:highlight w:val="none"/>
              </w:rPr>
            </w:pPr>
          </w:p>
        </w:tc>
        <w:tc>
          <w:tcPr>
            <w:tcW w:w="7515" w:type="dxa"/>
            <w:vAlign w:val="center"/>
          </w:tcPr>
          <w:p w14:paraId="44AE1520">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5D52CC7F">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0BE320E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890E3A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A9C993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357EAB0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1338D8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675AF9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FEA31D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BE3D44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0CC9F3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2469FA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20139B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p w14:paraId="1CBE435B">
            <w:pPr>
              <w:spacing w:line="440" w:lineRule="exact"/>
              <w:jc w:val="center"/>
              <w:rPr>
                <w:rFonts w:ascii="仿宋" w:hAnsi="仿宋" w:eastAsia="仿宋" w:cs="仿宋"/>
                <w:color w:val="auto"/>
                <w:sz w:val="24"/>
                <w:highlight w:val="none"/>
              </w:rPr>
            </w:pPr>
          </w:p>
        </w:tc>
        <w:tc>
          <w:tcPr>
            <w:tcW w:w="8370" w:type="dxa"/>
            <w:gridSpan w:val="2"/>
            <w:vAlign w:val="center"/>
          </w:tcPr>
          <w:p w14:paraId="4C2C160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F22E7BF">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138DD383">
            <w:pPr>
              <w:spacing w:line="440" w:lineRule="exact"/>
              <w:jc w:val="center"/>
              <w:rPr>
                <w:rFonts w:ascii="仿宋" w:hAnsi="仿宋" w:eastAsia="仿宋" w:cs="仿宋"/>
                <w:color w:val="auto"/>
                <w:sz w:val="24"/>
                <w:highlight w:val="none"/>
              </w:rPr>
            </w:pPr>
          </w:p>
        </w:tc>
        <w:tc>
          <w:tcPr>
            <w:tcW w:w="8370" w:type="dxa"/>
            <w:gridSpan w:val="2"/>
            <w:vAlign w:val="center"/>
          </w:tcPr>
          <w:p w14:paraId="13D8224E">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5461377A">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7ADC8BD">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11BA0978">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602BE899">
            <w:pPr>
              <w:pStyle w:val="58"/>
              <w:shd w:val="clear" w:color="auto" w:fill="FFFFFF"/>
              <w:spacing w:before="0" w:beforeAutospacing="0" w:after="120" w:afterAutospacing="0"/>
              <w:ind w:firstLine="448"/>
              <w:jc w:val="both"/>
              <w:rPr>
                <w:rFonts w:ascii="仿宋" w:hAnsi="仿宋" w:eastAsia="仿宋" w:cs="仿宋"/>
                <w:color w:val="auto"/>
                <w:highlight w:val="none"/>
              </w:rPr>
            </w:pPr>
            <w:r>
              <w:rPr>
                <w:rFonts w:hint="eastAsia" w:ascii="仿宋" w:hAnsi="仿宋" w:eastAsia="仿宋" w:cs="仿宋"/>
                <w:color w:val="auto"/>
                <w:highlight w:val="none"/>
              </w:rPr>
              <w:t>（1）以</w:t>
            </w:r>
            <w:r>
              <w:rPr>
                <w:rFonts w:hint="eastAsia" w:ascii="仿宋" w:hAnsi="仿宋" w:eastAsia="仿宋" w:cs="仿宋"/>
                <w:snapToGrid w:val="0"/>
                <w:color w:val="auto"/>
                <w:kern w:val="28"/>
                <w:highlight w:val="none"/>
              </w:rPr>
              <w:t>中标通知书中确定的中标金额作为服务费的计算基数，</w:t>
            </w:r>
            <w:r>
              <w:rPr>
                <w:rFonts w:hint="eastAsia" w:ascii="仿宋" w:hAnsi="仿宋" w:eastAsia="仿宋" w:cs="仿宋"/>
                <w:color w:val="auto"/>
                <w:highlight w:val="none"/>
              </w:rPr>
              <w:t>按代理协议约定的费率标准*50%计取，采用差额定率累进法进行计算，</w:t>
            </w:r>
            <w:r>
              <w:rPr>
                <w:rFonts w:hint="eastAsia" w:ascii="仿宋" w:hAnsi="仿宋" w:eastAsia="仿宋" w:cs="仿宋"/>
                <w:snapToGrid w:val="0"/>
                <w:color w:val="auto"/>
                <w:kern w:val="28"/>
                <w:highlight w:val="none"/>
              </w:rPr>
              <w:t>代理服务费用低于3000元的按3000元收取，超过15000元的按15000元收取（各中标单位按预算金额比例支付代理服务费）</w:t>
            </w:r>
            <w:r>
              <w:rPr>
                <w:rFonts w:hint="eastAsia" w:ascii="仿宋" w:hAnsi="仿宋" w:eastAsia="仿宋" w:cs="仿宋"/>
                <w:color w:val="auto"/>
                <w:highlight w:val="none"/>
              </w:rPr>
              <w:t>，具体费率标准如下：</w:t>
            </w:r>
          </w:p>
          <w:p w14:paraId="5BBB4FFA">
            <w:pPr>
              <w:pStyle w:val="58"/>
              <w:shd w:val="clear" w:color="auto" w:fill="FFFFFF"/>
              <w:spacing w:before="0" w:beforeAutospacing="0" w:after="120" w:afterAutospacing="0"/>
              <w:ind w:firstLine="448"/>
              <w:jc w:val="both"/>
              <w:rPr>
                <w:rFonts w:ascii="仿宋" w:hAnsi="仿宋" w:eastAsia="仿宋" w:cs="仿宋"/>
                <w:color w:val="auto"/>
                <w:highlight w:val="none"/>
              </w:rPr>
            </w:pPr>
            <w:r>
              <w:rPr>
                <w:rFonts w:hint="eastAsia" w:ascii="仿宋" w:hAnsi="仿宋" w:eastAsia="仿宋" w:cs="仿宋"/>
                <w:color w:val="auto"/>
                <w:highlight w:val="none"/>
              </w:rPr>
              <w:t>成交金额100万元以下的部分，货物类采购费率1.50%，服务类采购费率1.50%；</w:t>
            </w:r>
          </w:p>
          <w:p w14:paraId="09C535BA">
            <w:pPr>
              <w:pStyle w:val="58"/>
              <w:shd w:val="clear" w:color="auto" w:fill="FFFFFF"/>
              <w:spacing w:before="0" w:beforeAutospacing="0" w:after="120" w:afterAutospacing="0"/>
              <w:ind w:firstLine="448"/>
              <w:jc w:val="both"/>
              <w:rPr>
                <w:rFonts w:ascii="仿宋" w:hAnsi="仿宋" w:eastAsia="仿宋" w:cs="仿宋"/>
                <w:color w:val="auto"/>
                <w:highlight w:val="none"/>
              </w:rPr>
            </w:pPr>
            <w:r>
              <w:rPr>
                <w:rFonts w:hint="eastAsia" w:ascii="仿宋" w:hAnsi="仿宋" w:eastAsia="仿宋" w:cs="仿宋"/>
                <w:color w:val="auto"/>
                <w:highlight w:val="none"/>
              </w:rPr>
              <w:t>成交金额100万元至500万元的部分，货物类采购费率1.10%，服务类采购费率0.80%；</w:t>
            </w:r>
          </w:p>
          <w:p w14:paraId="7F413132">
            <w:pPr>
              <w:pStyle w:val="58"/>
              <w:shd w:val="clear" w:color="auto" w:fill="FFFFFF"/>
              <w:spacing w:before="0" w:beforeAutospacing="0" w:after="120" w:afterAutospacing="0"/>
              <w:ind w:firstLine="448"/>
              <w:jc w:val="both"/>
              <w:rPr>
                <w:rFonts w:ascii="仿宋" w:hAnsi="仿宋" w:eastAsia="仿宋" w:cs="仿宋"/>
                <w:color w:val="auto"/>
                <w:highlight w:val="none"/>
              </w:rPr>
            </w:pPr>
            <w:r>
              <w:rPr>
                <w:rFonts w:hint="eastAsia" w:ascii="仿宋" w:hAnsi="仿宋" w:eastAsia="仿宋" w:cs="仿宋"/>
                <w:color w:val="auto"/>
                <w:highlight w:val="none"/>
              </w:rPr>
              <w:t>成交金额500万元至1000万元的部分，货物类采购费率0.80%，服务类采购费率0.45%；</w:t>
            </w:r>
          </w:p>
          <w:p w14:paraId="6C624516">
            <w:pPr>
              <w:pStyle w:val="58"/>
              <w:shd w:val="clear" w:color="auto" w:fill="FFFFFF"/>
              <w:spacing w:before="0" w:beforeAutospacing="0" w:after="120" w:afterAutospacing="0"/>
              <w:ind w:firstLine="448"/>
              <w:jc w:val="both"/>
              <w:rPr>
                <w:rFonts w:ascii="仿宋" w:hAnsi="仿宋" w:eastAsia="仿宋" w:cs="仿宋"/>
                <w:snapToGrid w:val="0"/>
                <w:color w:val="auto"/>
                <w:kern w:val="28"/>
                <w:highlight w:val="none"/>
              </w:rPr>
            </w:pPr>
            <w:r>
              <w:rPr>
                <w:rFonts w:hint="eastAsia" w:ascii="仿宋" w:hAnsi="仿宋" w:eastAsia="仿宋" w:cs="仿宋"/>
                <w:color w:val="auto"/>
                <w:highlight w:val="none"/>
              </w:rPr>
              <w:t>成交金额1000万元至5000万元的部分，货物类采购费率0.50%，服务类采购费率0.25%。</w:t>
            </w:r>
          </w:p>
          <w:p w14:paraId="313F68DB">
            <w:pPr>
              <w:numPr>
                <w:ilvl w:val="0"/>
                <w:numId w:val="1"/>
              </w:num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招标代理服务费的交纳方式：</w:t>
            </w:r>
          </w:p>
          <w:p w14:paraId="7519B9D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用银行支票、汇票、电汇、现金等付款方式直接交纳招标代理服务费。</w:t>
            </w:r>
          </w:p>
          <w:p w14:paraId="26F95B4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公司名称：浙江翔实建设项目管理有限公司</w:t>
            </w:r>
          </w:p>
          <w:p w14:paraId="264E526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开户行：建行绍兴越城支行 </w:t>
            </w:r>
          </w:p>
          <w:p w14:paraId="59A7671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账  号：33001653549053003519</w:t>
            </w:r>
          </w:p>
          <w:p w14:paraId="3CF94641">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9428D8C">
      <w:pPr>
        <w:snapToGrid w:val="0"/>
        <w:spacing w:line="360" w:lineRule="auto"/>
        <w:jc w:val="center"/>
        <w:rPr>
          <w:rFonts w:ascii="仿宋" w:hAnsi="仿宋" w:eastAsia="仿宋" w:cs="仿宋"/>
          <w:b/>
          <w:color w:val="auto"/>
          <w:sz w:val="32"/>
          <w:szCs w:val="20"/>
          <w:highlight w:val="none"/>
        </w:rPr>
      </w:pPr>
    </w:p>
    <w:bookmarkEnd w:id="9"/>
    <w:p w14:paraId="72F6A8E8">
      <w:pPr>
        <w:adjustRightInd/>
        <w:spacing w:line="360" w:lineRule="auto"/>
        <w:jc w:val="center"/>
        <w:outlineLvl w:val="0"/>
        <w:rPr>
          <w:rFonts w:ascii="仿宋" w:hAnsi="仿宋" w:eastAsia="仿宋" w:cs="仿宋"/>
          <w:b/>
          <w:color w:val="auto"/>
          <w:sz w:val="32"/>
          <w:szCs w:val="32"/>
          <w:highlight w:val="none"/>
        </w:rPr>
      </w:pPr>
      <w:bookmarkStart w:id="23" w:name="_Hlt75236011"/>
      <w:bookmarkEnd w:id="23"/>
      <w:bookmarkStart w:id="24" w:name="_Hlt68072998"/>
      <w:bookmarkEnd w:id="24"/>
      <w:bookmarkStart w:id="25" w:name="_Hlt68057669"/>
      <w:bookmarkEnd w:id="25"/>
      <w:bookmarkStart w:id="26" w:name="_Hlt74729768"/>
      <w:bookmarkEnd w:id="26"/>
      <w:bookmarkStart w:id="27" w:name="_Hlt74730295"/>
      <w:bookmarkEnd w:id="27"/>
      <w:bookmarkStart w:id="28" w:name="_Hlt68072990"/>
      <w:bookmarkEnd w:id="28"/>
      <w:bookmarkStart w:id="29" w:name="_Hlt74714665"/>
      <w:bookmarkEnd w:id="29"/>
      <w:bookmarkStart w:id="30" w:name="_Hlt75236290"/>
      <w:bookmarkEnd w:id="30"/>
      <w:bookmarkStart w:id="31" w:name="_Hlt74707468"/>
      <w:bookmarkEnd w:id="31"/>
      <w:bookmarkStart w:id="32" w:name="_Hlt75236101"/>
      <w:bookmarkEnd w:id="32"/>
      <w:bookmarkStart w:id="33" w:name="_Hlt68403820"/>
      <w:bookmarkEnd w:id="33"/>
      <w:bookmarkStart w:id="34" w:name="_Hlt68073093"/>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29D8F665">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BCC796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F0E381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2F8CB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6409256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B704B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3015E0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00EA6E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0CB066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A05EB9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72E2FC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FE165F0">
      <w:pPr>
        <w:spacing w:line="44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★3.2.2采购人拟采购的产品属于政府强制采购的节能产品品目清单范围的，投标人未按招标文件要求提供国家确定的认证机构出具的、处于有效期之内的节能产品认证证书，投标无效。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1CEDD39">
      <w:pPr>
        <w:spacing w:line="440" w:lineRule="exact"/>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6FCCC9E8">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62F7EC6">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EF229A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392953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4901C8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B71A99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6285D5B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0CD159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8324FC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21DE7F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55698D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1供应商投标所使用的资格、信誉、荣誉与企业认证必须为投标单位所拥有。供应商投标所使用的采购项目实施人员必须为投标单位正式员工。</w:t>
      </w:r>
    </w:p>
    <w:p w14:paraId="4992988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99BF4F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ascii="仿宋" w:hAnsi="仿宋" w:eastAsia="仿宋" w:cs="仿宋"/>
          <w:color w:val="auto"/>
          <w:highlight w:val="none"/>
        </w:rPr>
      </w:pPr>
    </w:p>
    <w:p w14:paraId="4901815E">
      <w:pPr>
        <w:pStyle w:val="132"/>
        <w:snapToGrid w:val="0"/>
        <w:spacing w:before="0" w:line="440" w:lineRule="exact"/>
        <w:ind w:firstLine="640"/>
        <w:rPr>
          <w:rFonts w:ascii="仿宋" w:hAnsi="仿宋" w:eastAsia="仿宋" w:cs="仿宋"/>
          <w:color w:val="auto"/>
          <w:sz w:val="32"/>
          <w:szCs w:val="32"/>
          <w:highlight w:val="none"/>
        </w:rPr>
      </w:pPr>
    </w:p>
    <w:p w14:paraId="73E1B5F6">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AD3FD18">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BFB7D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7D5BC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48C35F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C9977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5A06F170">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6DB09591">
      <w:pPr>
        <w:pStyle w:val="15"/>
        <w:tabs>
          <w:tab w:val="clear" w:pos="390"/>
          <w:tab w:val="clear" w:pos="454"/>
        </w:tabs>
        <w:spacing w:afterLines="0" w:line="440" w:lineRule="exact"/>
        <w:ind w:left="0" w:firstLine="480" w:firstLineChars="200"/>
        <w:rPr>
          <w:rFonts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1B68B73E">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C0E77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6D438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196A2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76F7DE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38926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278DB1">
      <w:pPr>
        <w:pStyle w:val="2"/>
        <w:rPr>
          <w:rFonts w:ascii="仿宋" w:hAnsi="仿宋" w:eastAsia="仿宋" w:cs="仿宋"/>
          <w:color w:val="auto"/>
          <w:sz w:val="32"/>
          <w:szCs w:val="32"/>
          <w:highlight w:val="none"/>
          <w:lang w:val="en-US"/>
        </w:rPr>
      </w:pPr>
    </w:p>
    <w:p w14:paraId="2EA52EB1">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8EDA077">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6C6B97F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2ADF87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8F83FB8">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EA3713B">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2920EE9">
      <w:pPr>
        <w:pStyle w:val="32"/>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0D12BD8D">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5E291DE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BD53B50">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DD6EE9D">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4279027">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68BC51D">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14:paraId="1DAF9CB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88AF59C">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4783D332">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7D025AE">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8ACAD62">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24929CFF">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2.2.5法定代表人及其授权代表的身份证复印件;</w:t>
      </w:r>
    </w:p>
    <w:p w14:paraId="4DBF2746">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2.2.7政府采购供应商廉洁自律承诺书；</w:t>
      </w:r>
    </w:p>
    <w:p w14:paraId="309D6EC8">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69841147">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9CB123">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74DC54C5">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7B36B09B">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58216571">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36407098">
      <w:pPr>
        <w:snapToGrid w:val="0"/>
        <w:spacing w:line="336" w:lineRule="auto"/>
        <w:ind w:firstLine="720" w:firstLineChars="300"/>
        <w:rPr>
          <w:rFonts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73499B4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405605F">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2391FF65">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4EBC80EF">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705F3128">
      <w:pPr>
        <w:snapToGrid w:val="0"/>
        <w:spacing w:line="440" w:lineRule="exact"/>
        <w:ind w:firstLine="354" w:firstLineChars="147"/>
        <w:rPr>
          <w:rFonts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100F66CB">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4804D376">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1FD07492">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4BE8ED73">
      <w:pPr>
        <w:pStyle w:val="132"/>
        <w:snapToGrid w:val="0"/>
        <w:spacing w:before="0" w:line="440" w:lineRule="exact"/>
        <w:ind w:firstLine="472" w:firstLineChars="196"/>
        <w:outlineLvl w:val="0"/>
        <w:rPr>
          <w:rFonts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696DC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40A9367C">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4FD32F5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1E24329B">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78119579">
      <w:pPr>
        <w:pStyle w:val="132"/>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46B1DC41">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B290A8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1FB87A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2891047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1.4主持人宣布商务技术得分及无效（废）投标情形（如有），公布经商务技术评审符合招标文件要求的投标人名单及其商务技术得分。</w:t>
      </w:r>
    </w:p>
    <w:p w14:paraId="1F4B45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60D57AC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ACEDE6C">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E25C19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96CC85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91325B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C5FFB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B89CE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D709F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7E0B766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00347D4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23D8EE0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74AD3C5B">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5D6ADE55">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92BB4C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25E3A0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4.1.1依据法律、法规和招标文件规定，评标委员会对投标人进行资格审查，以确定投标人是否具备投标资格。</w:t>
      </w:r>
    </w:p>
    <w:p w14:paraId="45A3BA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589F20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729D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5E95F0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11EBEB8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4D1FF1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EAC580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7D0AC13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60059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5052ED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16E75F2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7347AF4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5"/>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7AB1EC60">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3094D12">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6B21A3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4977DC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A24C6E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7105CE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E33DC7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5E79C6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EA818B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32B455C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C56A68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332FBD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26DB6FA">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D6CBD3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B959E05">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D00DCF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21879C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217557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CC5FE8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707F067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00529592">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8.26参与同一个采购包(标段)的供应商存在下列情形之一的其投标(响应)文件无效:</w:t>
      </w:r>
    </w:p>
    <w:p w14:paraId="62813447">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8.26.1不同供应商的电子投标(响应)文件上传计算机的网卡MAC地址、CPU序列号和硬盘序列号等硬件信息相同的;</w:t>
      </w:r>
    </w:p>
    <w:p w14:paraId="76087D1B">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238D748E">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8.26.3不同供应商的投标(响应)文件的内容存在三处(含)以上错误一致，且无法合理解释的;</w:t>
      </w:r>
    </w:p>
    <w:p w14:paraId="6B567160">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8.26.4不同供应商联系人为同一人或不同联系人的联系电话一致，且无法合理解释的。</w:t>
      </w:r>
    </w:p>
    <w:p w14:paraId="3F08A942">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48EF3786">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3C8101DB">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2D50043">
      <w:pPr>
        <w:snapToGrid w:val="0"/>
        <w:spacing w:line="360" w:lineRule="auto"/>
        <w:ind w:firstLine="482" w:firstLineChars="150"/>
        <w:jc w:val="center"/>
        <w:rPr>
          <w:rFonts w:ascii="仿宋" w:hAnsi="仿宋" w:eastAsia="仿宋" w:cs="仿宋"/>
          <w:b/>
          <w:color w:val="auto"/>
          <w:sz w:val="32"/>
          <w:highlight w:val="none"/>
        </w:rPr>
      </w:pPr>
    </w:p>
    <w:bookmarkEnd w:id="37"/>
    <w:p w14:paraId="18A7C8C8">
      <w:pPr>
        <w:pStyle w:val="32"/>
        <w:spacing w:line="360" w:lineRule="auto"/>
        <w:ind w:firstLine="726"/>
        <w:jc w:val="center"/>
        <w:rPr>
          <w:rFonts w:ascii="仿宋" w:hAnsi="仿宋" w:eastAsia="仿宋" w:cs="仿宋"/>
          <w:b/>
          <w:color w:val="auto"/>
          <w:sz w:val="32"/>
          <w:szCs w:val="32"/>
          <w:highlight w:val="none"/>
        </w:rPr>
      </w:pPr>
      <w:bookmarkStart w:id="38" w:name="_Toc81372953"/>
      <w:bookmarkStart w:id="39" w:name="_Toc84325929"/>
      <w:bookmarkStart w:id="40" w:name="_Toc81372776"/>
      <w:r>
        <w:rPr>
          <w:rFonts w:hint="eastAsia" w:ascii="仿宋" w:hAnsi="仿宋" w:eastAsia="仿宋" w:cs="仿宋"/>
          <w:b/>
          <w:color w:val="auto"/>
          <w:sz w:val="32"/>
          <w:szCs w:val="32"/>
          <w:highlight w:val="none"/>
        </w:rPr>
        <w:t>五、授予合同</w:t>
      </w:r>
    </w:p>
    <w:bookmarkEnd w:id="38"/>
    <w:bookmarkEnd w:id="39"/>
    <w:bookmarkEnd w:id="40"/>
    <w:p w14:paraId="20A4362B">
      <w:pPr>
        <w:pStyle w:val="15"/>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D57FC9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7B64E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1A9E15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4D85BD3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8C267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84B5D5A">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90D55F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69A0A5D">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23246C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EFB8567">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FDBD05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3926141">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3B231C1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1676B7A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617EB6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369385E9">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FF5A02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2个工作日内</w:t>
      </w:r>
      <w:r>
        <w:rPr>
          <w:rFonts w:hint="eastAsia" w:ascii="仿宋" w:hAnsi="仿宋" w:eastAsia="仿宋" w:cs="仿宋"/>
          <w:color w:val="auto"/>
          <w:sz w:val="24"/>
          <w:highlight w:val="none"/>
        </w:rPr>
        <w:t>，通过电子交易平台进行备案。</w:t>
      </w:r>
    </w:p>
    <w:p w14:paraId="4B4535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16D0591F">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3F3F8DB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73F2A05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995A1AE">
      <w:pPr>
        <w:tabs>
          <w:tab w:val="left" w:pos="0"/>
        </w:tabs>
        <w:spacing w:line="360" w:lineRule="auto"/>
        <w:ind w:firstLine="480"/>
        <w:rPr>
          <w:rFonts w:ascii="仿宋" w:hAnsi="仿宋" w:eastAsia="仿宋" w:cs="仿宋"/>
          <w:color w:val="auto"/>
          <w:kern w:val="0"/>
          <w:sz w:val="24"/>
          <w:highlight w:val="none"/>
        </w:rPr>
      </w:pPr>
    </w:p>
    <w:p w14:paraId="4AEB7259">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5026FFAF">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1F637905">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2CA74E90">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5A663DAF">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701B8D21">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65D33A5">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424FAD19">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3CC3BF8E">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3E74B7EE">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75799AC1">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02CD95F7">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269513F3">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228CD40A">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2A704D5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60B0100E">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1F8153A9">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0516939F">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4F6AFEB4">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6F0430F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05DF552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10C9253E">
      <w:pPr>
        <w:snapToGrid w:val="0"/>
        <w:spacing w:line="360" w:lineRule="auto"/>
        <w:outlineLvl w:val="0"/>
        <w:rPr>
          <w:rFonts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5"/>
    <w:bookmarkEnd w:id="36"/>
    <w:p w14:paraId="63F448AE">
      <w:pPr>
        <w:spacing w:line="360" w:lineRule="auto"/>
        <w:jc w:val="center"/>
        <w:outlineLvl w:val="0"/>
        <w:rPr>
          <w:rFonts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14:paraId="3B9200B3">
      <w:pPr>
        <w:pStyle w:val="2"/>
        <w:rPr>
          <w:rFonts w:ascii="仿宋" w:hAnsi="仿宋" w:eastAsia="仿宋" w:cs="仿宋"/>
          <w:b/>
          <w:color w:val="auto"/>
          <w:highlight w:val="none"/>
        </w:rPr>
      </w:pPr>
      <w:bookmarkStart w:id="43" w:name="_Toc151354173"/>
      <w:r>
        <w:rPr>
          <w:rFonts w:hint="eastAsia" w:ascii="仿宋" w:hAnsi="仿宋" w:eastAsia="仿宋" w:cs="仿宋"/>
          <w:b/>
          <w:color w:val="auto"/>
          <w:highlight w:val="none"/>
          <w:lang w:val="en-US"/>
        </w:rPr>
        <w:t>一.</w:t>
      </w:r>
      <w:r>
        <w:rPr>
          <w:rFonts w:hint="eastAsia" w:ascii="仿宋" w:hAnsi="仿宋" w:eastAsia="仿宋" w:cs="仿宋"/>
          <w:b/>
          <w:color w:val="auto"/>
          <w:highlight w:val="none"/>
        </w:rPr>
        <w:t>招标项目设备名称及数量：</w:t>
      </w:r>
    </w:p>
    <w:p w14:paraId="58038A07">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(一)项目编号：ZJXSC-2025-240</w:t>
      </w:r>
    </w:p>
    <w:p w14:paraId="02C7521C">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(二)采购单位名称：绍兴市人民医院</w:t>
      </w:r>
    </w:p>
    <w:p w14:paraId="1BD4E8AA">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(三)采购内容：</w:t>
      </w:r>
    </w:p>
    <w:tbl>
      <w:tblPr>
        <w:tblStyle w:val="63"/>
        <w:tblW w:w="939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843"/>
        <w:gridCol w:w="992"/>
        <w:gridCol w:w="1276"/>
        <w:gridCol w:w="1276"/>
        <w:gridCol w:w="1275"/>
        <w:gridCol w:w="993"/>
        <w:gridCol w:w="1031"/>
      </w:tblGrid>
      <w:tr w14:paraId="4C5F5A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60B1CF6">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23630CCB">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29EE924D">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406F638C">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单价</w:t>
            </w:r>
          </w:p>
          <w:p w14:paraId="0C4AC7F5">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2BE5AA2B">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预算金额</w:t>
            </w:r>
          </w:p>
          <w:p w14:paraId="24BDF4E3">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266863F6">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上限总价</w:t>
            </w:r>
          </w:p>
          <w:p w14:paraId="0DCF9063">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EE2EC65">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是否允许进口</w:t>
            </w:r>
          </w:p>
        </w:tc>
        <w:tc>
          <w:tcPr>
            <w:tcW w:w="1031" w:type="dxa"/>
            <w:tcBorders>
              <w:top w:val="single" w:color="auto" w:sz="4" w:space="0"/>
              <w:left w:val="single" w:color="auto" w:sz="4" w:space="0"/>
              <w:bottom w:val="single" w:color="auto" w:sz="4" w:space="0"/>
              <w:right w:val="single" w:color="auto" w:sz="4" w:space="0"/>
            </w:tcBorders>
            <w:vAlign w:val="center"/>
          </w:tcPr>
          <w:p w14:paraId="1293D502">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管理类别</w:t>
            </w:r>
          </w:p>
        </w:tc>
      </w:tr>
      <w:tr w14:paraId="18A14A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8"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010CE5FB">
            <w:pPr>
              <w:snapToGrid w:val="0"/>
              <w:spacing w:line="440" w:lineRule="exact"/>
              <w:jc w:val="center"/>
              <w:rPr>
                <w:rFonts w:ascii="仿宋" w:hAnsi="仿宋" w:eastAsia="仿宋" w:cs="仿宋"/>
                <w:color w:val="auto"/>
                <w:sz w:val="24"/>
                <w:highlight w:val="none"/>
              </w:rPr>
            </w:pPr>
            <w:r>
              <w:rPr>
                <w:rFonts w:ascii="仿宋" w:hAnsi="仿宋" w:eastAsia="仿宋" w:cs="仿宋"/>
                <w:color w:val="auto"/>
                <w:sz w:val="24"/>
                <w:highlight w:val="none"/>
              </w:rPr>
              <w:t>0</w:t>
            </w:r>
            <w:r>
              <w:rPr>
                <w:rFonts w:hint="eastAsia" w:ascii="仿宋" w:hAnsi="仿宋" w:eastAsia="仿宋" w:cs="仿宋"/>
                <w:color w:val="auto"/>
                <w:sz w:val="24"/>
                <w:highlight w:val="none"/>
              </w:rPr>
              <w:t>1</w:t>
            </w:r>
          </w:p>
        </w:tc>
        <w:tc>
          <w:tcPr>
            <w:tcW w:w="1843" w:type="dxa"/>
            <w:tcBorders>
              <w:top w:val="single" w:color="auto" w:sz="4" w:space="0"/>
              <w:left w:val="single" w:color="auto" w:sz="4" w:space="0"/>
              <w:bottom w:val="single" w:color="auto" w:sz="4" w:space="0"/>
              <w:right w:val="single" w:color="auto" w:sz="4" w:space="0"/>
            </w:tcBorders>
            <w:vAlign w:val="center"/>
          </w:tcPr>
          <w:p w14:paraId="66DF8D32">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视频脑电图</w:t>
            </w:r>
          </w:p>
        </w:tc>
        <w:tc>
          <w:tcPr>
            <w:tcW w:w="992" w:type="dxa"/>
            <w:tcBorders>
              <w:top w:val="single" w:color="auto" w:sz="4" w:space="0"/>
              <w:left w:val="single" w:color="auto" w:sz="4" w:space="0"/>
              <w:bottom w:val="single" w:color="auto" w:sz="4" w:space="0"/>
              <w:right w:val="single" w:color="auto" w:sz="4" w:space="0"/>
            </w:tcBorders>
            <w:vAlign w:val="center"/>
          </w:tcPr>
          <w:p w14:paraId="2938AE27">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1套</w:t>
            </w:r>
          </w:p>
        </w:tc>
        <w:tc>
          <w:tcPr>
            <w:tcW w:w="1276" w:type="dxa"/>
            <w:tcBorders>
              <w:top w:val="single" w:color="auto" w:sz="4" w:space="0"/>
              <w:left w:val="single" w:color="auto" w:sz="4" w:space="0"/>
              <w:bottom w:val="single" w:color="auto" w:sz="4" w:space="0"/>
              <w:right w:val="single" w:color="auto" w:sz="4" w:space="0"/>
            </w:tcBorders>
            <w:vAlign w:val="center"/>
          </w:tcPr>
          <w:p w14:paraId="7E7DDE30">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c>
          <w:tcPr>
            <w:tcW w:w="1276" w:type="dxa"/>
            <w:tcBorders>
              <w:top w:val="single" w:color="auto" w:sz="4" w:space="0"/>
              <w:left w:val="single" w:color="auto" w:sz="4" w:space="0"/>
              <w:bottom w:val="single" w:color="auto" w:sz="4" w:space="0"/>
              <w:right w:val="single" w:color="auto" w:sz="4" w:space="0"/>
            </w:tcBorders>
            <w:vAlign w:val="center"/>
          </w:tcPr>
          <w:p w14:paraId="3DC1D757">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c>
          <w:tcPr>
            <w:tcW w:w="1275" w:type="dxa"/>
            <w:tcBorders>
              <w:top w:val="single" w:color="auto" w:sz="4" w:space="0"/>
              <w:left w:val="single" w:color="auto" w:sz="4" w:space="0"/>
              <w:bottom w:val="single" w:color="auto" w:sz="4" w:space="0"/>
              <w:right w:val="single" w:color="auto" w:sz="4" w:space="0"/>
            </w:tcBorders>
            <w:vAlign w:val="center"/>
          </w:tcPr>
          <w:p w14:paraId="506F00D7">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c>
          <w:tcPr>
            <w:tcW w:w="993" w:type="dxa"/>
            <w:tcBorders>
              <w:top w:val="single" w:color="auto" w:sz="4" w:space="0"/>
              <w:left w:val="single" w:color="auto" w:sz="4" w:space="0"/>
              <w:bottom w:val="single" w:color="auto" w:sz="4" w:space="0"/>
              <w:right w:val="single" w:color="auto" w:sz="4" w:space="0"/>
            </w:tcBorders>
            <w:vAlign w:val="center"/>
          </w:tcPr>
          <w:p w14:paraId="4D8028F2">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允许</w:t>
            </w:r>
          </w:p>
        </w:tc>
        <w:tc>
          <w:tcPr>
            <w:tcW w:w="1031" w:type="dxa"/>
            <w:tcBorders>
              <w:top w:val="single" w:color="auto" w:sz="4" w:space="0"/>
              <w:left w:val="single" w:color="auto" w:sz="4" w:space="0"/>
              <w:bottom w:val="single" w:color="auto" w:sz="4" w:space="0"/>
              <w:right w:val="single" w:color="auto" w:sz="4" w:space="0"/>
            </w:tcBorders>
            <w:vAlign w:val="center"/>
          </w:tcPr>
          <w:p w14:paraId="48AFBAE2">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第二类</w:t>
            </w:r>
          </w:p>
        </w:tc>
      </w:tr>
      <w:tr w14:paraId="3E8E1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709" w:type="dxa"/>
            <w:vMerge w:val="continue"/>
            <w:tcBorders>
              <w:top w:val="single" w:color="auto" w:sz="4" w:space="0"/>
              <w:left w:val="single" w:color="auto" w:sz="4" w:space="0"/>
              <w:right w:val="single" w:color="auto" w:sz="4" w:space="0"/>
            </w:tcBorders>
            <w:vAlign w:val="center"/>
          </w:tcPr>
          <w:p w14:paraId="72878F9B">
            <w:pPr>
              <w:snapToGrid w:val="0"/>
              <w:spacing w:line="440" w:lineRule="exact"/>
              <w:jc w:val="center"/>
              <w:rPr>
                <w:rFonts w:ascii="仿宋" w:hAnsi="仿宋" w:eastAsia="仿宋" w:cs="仿宋"/>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08666CC5">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数字化认知功能测试与训练系统</w:t>
            </w:r>
          </w:p>
        </w:tc>
        <w:tc>
          <w:tcPr>
            <w:tcW w:w="992" w:type="dxa"/>
            <w:tcBorders>
              <w:top w:val="single" w:color="auto" w:sz="4" w:space="0"/>
              <w:left w:val="single" w:color="auto" w:sz="4" w:space="0"/>
              <w:bottom w:val="single" w:color="auto" w:sz="4" w:space="0"/>
              <w:right w:val="single" w:color="auto" w:sz="4" w:space="0"/>
            </w:tcBorders>
            <w:vAlign w:val="center"/>
          </w:tcPr>
          <w:p w14:paraId="023C4DD2">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1套</w:t>
            </w:r>
          </w:p>
        </w:tc>
        <w:tc>
          <w:tcPr>
            <w:tcW w:w="1276" w:type="dxa"/>
            <w:tcBorders>
              <w:top w:val="single" w:color="auto" w:sz="4" w:space="0"/>
              <w:left w:val="single" w:color="auto" w:sz="4" w:space="0"/>
              <w:bottom w:val="single" w:color="auto" w:sz="4" w:space="0"/>
              <w:right w:val="single" w:color="auto" w:sz="4" w:space="0"/>
            </w:tcBorders>
            <w:vAlign w:val="center"/>
          </w:tcPr>
          <w:p w14:paraId="678ABE35">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276" w:type="dxa"/>
            <w:tcBorders>
              <w:top w:val="single" w:color="auto" w:sz="4" w:space="0"/>
              <w:left w:val="single" w:color="auto" w:sz="4" w:space="0"/>
              <w:bottom w:val="single" w:color="auto" w:sz="4" w:space="0"/>
              <w:right w:val="single" w:color="auto" w:sz="4" w:space="0"/>
            </w:tcBorders>
            <w:vAlign w:val="center"/>
          </w:tcPr>
          <w:p w14:paraId="78CF3225">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275" w:type="dxa"/>
            <w:tcBorders>
              <w:top w:val="single" w:color="auto" w:sz="4" w:space="0"/>
              <w:left w:val="single" w:color="auto" w:sz="4" w:space="0"/>
              <w:bottom w:val="single" w:color="auto" w:sz="4" w:space="0"/>
              <w:right w:val="single" w:color="auto" w:sz="4" w:space="0"/>
            </w:tcBorders>
            <w:vAlign w:val="center"/>
          </w:tcPr>
          <w:p w14:paraId="50D23F3F">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993" w:type="dxa"/>
            <w:tcBorders>
              <w:top w:val="single" w:color="auto" w:sz="4" w:space="0"/>
              <w:left w:val="single" w:color="auto" w:sz="4" w:space="0"/>
              <w:bottom w:val="single" w:color="auto" w:sz="4" w:space="0"/>
              <w:right w:val="single" w:color="auto" w:sz="4" w:space="0"/>
            </w:tcBorders>
            <w:vAlign w:val="center"/>
          </w:tcPr>
          <w:p w14:paraId="1D777EC1">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不允许</w:t>
            </w:r>
          </w:p>
        </w:tc>
        <w:tc>
          <w:tcPr>
            <w:tcW w:w="1031" w:type="dxa"/>
            <w:tcBorders>
              <w:top w:val="single" w:color="auto" w:sz="4" w:space="0"/>
              <w:left w:val="single" w:color="auto" w:sz="4" w:space="0"/>
              <w:bottom w:val="single" w:color="auto" w:sz="4" w:space="0"/>
              <w:right w:val="single" w:color="auto" w:sz="4" w:space="0"/>
            </w:tcBorders>
            <w:vAlign w:val="center"/>
          </w:tcPr>
          <w:p w14:paraId="4792969F">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第二类</w:t>
            </w:r>
          </w:p>
        </w:tc>
      </w:tr>
    </w:tbl>
    <w:p w14:paraId="7851FDD8">
      <w:pPr>
        <w:numPr>
          <w:ilvl w:val="0"/>
          <w:numId w:val="2"/>
        </w:num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技术需求及商务要求</w:t>
      </w:r>
    </w:p>
    <w:tbl>
      <w:tblPr>
        <w:tblStyle w:val="63"/>
        <w:tblW w:w="9121" w:type="dxa"/>
        <w:jc w:val="center"/>
        <w:tblLayout w:type="fixed"/>
        <w:tblCellMar>
          <w:top w:w="0" w:type="dxa"/>
          <w:left w:w="108" w:type="dxa"/>
          <w:bottom w:w="0" w:type="dxa"/>
          <w:right w:w="108" w:type="dxa"/>
        </w:tblCellMar>
      </w:tblPr>
      <w:tblGrid>
        <w:gridCol w:w="5937"/>
        <w:gridCol w:w="3184"/>
      </w:tblGrid>
      <w:tr w14:paraId="25BA147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B9AEFA4">
            <w:pPr>
              <w:pStyle w:val="966"/>
              <w:autoSpaceDE w:val="0"/>
              <w:autoSpaceDN w:val="0"/>
              <w:spacing w:line="280" w:lineRule="exact"/>
              <w:ind w:firstLine="0" w:firstLineChars="0"/>
              <w:rPr>
                <w:rFonts w:ascii="仿宋" w:hAnsi="仿宋" w:eastAsia="仿宋" w:cs="仿宋"/>
                <w:b/>
                <w:color w:val="auto"/>
                <w:sz w:val="24"/>
                <w:highlight w:val="none"/>
              </w:rPr>
            </w:pPr>
            <w:r>
              <w:rPr>
                <w:rFonts w:hint="eastAsia" w:ascii="仿宋" w:hAnsi="仿宋" w:eastAsia="仿宋" w:cs="仿宋"/>
                <w:b/>
                <w:color w:val="auto"/>
                <w:sz w:val="24"/>
                <w:highlight w:val="none"/>
                <w:lang w:val="zh-CN"/>
              </w:rPr>
              <w:t>一、适用科室</w:t>
            </w:r>
            <w:r>
              <w:rPr>
                <w:rFonts w:hint="eastAsia" w:ascii="仿宋" w:hAnsi="仿宋" w:eastAsia="仿宋" w:cs="仿宋"/>
                <w:b/>
                <w:color w:val="auto"/>
                <w:sz w:val="24"/>
                <w:highlight w:val="none"/>
              </w:rPr>
              <w:t>：神经内科</w:t>
            </w:r>
          </w:p>
          <w:p w14:paraId="61E85159">
            <w:pPr>
              <w:pStyle w:val="966"/>
              <w:autoSpaceDE w:val="0"/>
              <w:autoSpaceDN w:val="0"/>
              <w:spacing w:line="28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设备1：视频脑电图</w:t>
            </w:r>
          </w:p>
          <w:p w14:paraId="2DBC9B2D">
            <w:pPr>
              <w:pStyle w:val="966"/>
              <w:autoSpaceDE w:val="0"/>
              <w:autoSpaceDN w:val="0"/>
              <w:spacing w:line="28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设备2：数字化认知功能测试与训练系统</w:t>
            </w:r>
          </w:p>
        </w:tc>
        <w:tc>
          <w:tcPr>
            <w:tcW w:w="3184" w:type="dxa"/>
            <w:tcBorders>
              <w:top w:val="single" w:color="auto" w:sz="6" w:space="0"/>
              <w:left w:val="single" w:color="auto" w:sz="6" w:space="0"/>
              <w:bottom w:val="single" w:color="auto" w:sz="6" w:space="0"/>
              <w:right w:val="single" w:color="auto" w:sz="6" w:space="0"/>
            </w:tcBorders>
          </w:tcPr>
          <w:p w14:paraId="3799E384">
            <w:pPr>
              <w:autoSpaceDE w:val="0"/>
              <w:autoSpaceDN w:val="0"/>
              <w:spacing w:line="280" w:lineRule="exact"/>
              <w:rPr>
                <w:rFonts w:ascii="仿宋" w:hAnsi="仿宋" w:eastAsia="仿宋" w:cs="仿宋"/>
                <w:color w:val="auto"/>
                <w:sz w:val="24"/>
                <w:highlight w:val="none"/>
              </w:rPr>
            </w:pPr>
          </w:p>
        </w:tc>
      </w:tr>
      <w:tr w14:paraId="3A75A9A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6EAF3CEB">
            <w:pPr>
              <w:rPr>
                <w:rFonts w:ascii="仿宋" w:hAnsi="仿宋" w:eastAsia="仿宋"/>
                <w:color w:val="auto"/>
                <w:sz w:val="24"/>
                <w:highlight w:val="none"/>
              </w:rPr>
            </w:pPr>
            <w:r>
              <w:rPr>
                <w:rFonts w:hint="eastAsia" w:ascii="仿宋" w:hAnsi="仿宋" w:eastAsia="仿宋"/>
                <w:b/>
                <w:color w:val="auto"/>
                <w:sz w:val="24"/>
                <w:highlight w:val="none"/>
              </w:rPr>
              <w:t>二、用途：</w:t>
            </w:r>
          </w:p>
          <w:p w14:paraId="53C0E59A">
            <w:pPr>
              <w:pStyle w:val="966"/>
              <w:autoSpaceDE w:val="0"/>
              <w:autoSpaceDN w:val="0"/>
              <w:spacing w:line="28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设备1：适用于对临床脑电信号的采集与监测。</w:t>
            </w:r>
          </w:p>
          <w:p w14:paraId="2A3523E2">
            <w:pPr>
              <w:pStyle w:val="966"/>
              <w:autoSpaceDE w:val="0"/>
              <w:autoSpaceDN w:val="0"/>
              <w:spacing w:line="28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设备2：适用于认知能力的测试、评估和训练。</w:t>
            </w:r>
          </w:p>
          <w:p w14:paraId="60EF3E41">
            <w:pPr>
              <w:ind w:firstLine="440"/>
              <w:rPr>
                <w:rFonts w:ascii="仿宋" w:hAnsi="仿宋" w:eastAsia="仿宋"/>
                <w:b/>
                <w:color w:val="auto"/>
                <w:sz w:val="24"/>
                <w:highlight w:val="none"/>
              </w:rPr>
            </w:pPr>
            <w:r>
              <w:rPr>
                <w:rFonts w:hint="eastAsia" w:ascii="仿宋" w:hAnsi="仿宋" w:eastAsia="仿宋"/>
                <w:b/>
                <w:color w:val="auto"/>
                <w:sz w:val="24"/>
                <w:highlight w:val="none"/>
              </w:rPr>
              <w:t>组成或配置：</w:t>
            </w:r>
          </w:p>
          <w:p w14:paraId="55342B50">
            <w:pPr>
              <w:pStyle w:val="966"/>
              <w:autoSpaceDE w:val="0"/>
              <w:autoSpaceDN w:val="0"/>
              <w:spacing w:line="28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设备1：视频脑电图1台，放大器（头盒）1台，闪光刺激器1个，数字脑电采集软件1套，事件按键1个，盘状电极2套（允许其他品牌），导电膏2盒（允许其他品牌），磨砂膏2支（允许其他品牌），摄像头2个（允许其他品牌），台车1辆（允许其他品牌），</w:t>
            </w:r>
            <w:r>
              <w:rPr>
                <w:rFonts w:hint="eastAsia" w:ascii="仿宋" w:hAnsi="仿宋" w:eastAsia="仿宋" w:cs="仿宋"/>
                <w:bCs/>
                <w:color w:val="auto"/>
                <w:sz w:val="24"/>
                <w:highlight w:val="none"/>
                <w:shd w:val="clear" w:color="auto" w:fill="FFFFFF"/>
              </w:rPr>
              <w:t>电脑工作站1套（允许其他品牌），彩色</w:t>
            </w:r>
            <w:r>
              <w:rPr>
                <w:rFonts w:hint="eastAsia" w:ascii="仿宋" w:hAnsi="仿宋" w:eastAsia="仿宋" w:cs="仿宋"/>
                <w:color w:val="auto"/>
                <w:sz w:val="24"/>
                <w:highlight w:val="none"/>
              </w:rPr>
              <w:t>打印机1台（允许其他品牌）</w:t>
            </w:r>
          </w:p>
          <w:p w14:paraId="23ECD6BA">
            <w:pPr>
              <w:pStyle w:val="966"/>
              <w:autoSpaceDE w:val="0"/>
              <w:autoSpaceDN w:val="0"/>
              <w:spacing w:line="280" w:lineRule="exact"/>
              <w:ind w:firstLine="720" w:firstLineChars="300"/>
              <w:rPr>
                <w:b/>
                <w:bCs/>
                <w:color w:val="auto"/>
                <w:highlight w:val="none"/>
              </w:rPr>
            </w:pPr>
            <w:r>
              <w:rPr>
                <w:rFonts w:hint="eastAsia" w:ascii="仿宋" w:hAnsi="仿宋" w:eastAsia="仿宋" w:cs="仿宋"/>
                <w:color w:val="auto"/>
                <w:sz w:val="24"/>
                <w:highlight w:val="none"/>
              </w:rPr>
              <w:t>设备2：数字化认知功能测试与训练系统1套，电脑工作站1套（允许其他品牌），打印机1台（允许其他品牌）</w:t>
            </w:r>
          </w:p>
        </w:tc>
        <w:tc>
          <w:tcPr>
            <w:tcW w:w="3184" w:type="dxa"/>
            <w:tcBorders>
              <w:top w:val="single" w:color="auto" w:sz="6" w:space="0"/>
              <w:left w:val="single" w:color="auto" w:sz="6" w:space="0"/>
              <w:bottom w:val="single" w:color="auto" w:sz="6" w:space="0"/>
              <w:right w:val="single" w:color="auto" w:sz="6" w:space="0"/>
            </w:tcBorders>
          </w:tcPr>
          <w:p w14:paraId="4FF66460">
            <w:pPr>
              <w:autoSpaceDE w:val="0"/>
              <w:autoSpaceDN w:val="0"/>
              <w:spacing w:line="280" w:lineRule="exact"/>
              <w:rPr>
                <w:rFonts w:ascii="仿宋" w:hAnsi="仿宋" w:eastAsia="仿宋" w:cs="仿宋"/>
                <w:color w:val="auto"/>
                <w:sz w:val="24"/>
                <w:highlight w:val="none"/>
                <w:lang w:val="zh-CN"/>
              </w:rPr>
            </w:pPr>
          </w:p>
        </w:tc>
      </w:tr>
      <w:tr w14:paraId="78A15AB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4EFAC316">
            <w:pPr>
              <w:autoSpaceDE w:val="0"/>
              <w:autoSpaceDN w:val="0"/>
              <w:spacing w:line="280" w:lineRule="exact"/>
              <w:rPr>
                <w:rFonts w:ascii="仿宋" w:hAnsi="仿宋" w:eastAsia="仿宋" w:cs="仿宋"/>
                <w:b/>
                <w:color w:val="auto"/>
                <w:sz w:val="24"/>
                <w:highlight w:val="none"/>
                <w:shd w:val="clear" w:color="auto" w:fill="FFFFFF"/>
              </w:rPr>
            </w:pPr>
            <w:r>
              <w:rPr>
                <w:rFonts w:hint="eastAsia" w:ascii="仿宋" w:hAnsi="仿宋" w:eastAsia="仿宋" w:cs="仿宋"/>
                <w:b/>
                <w:color w:val="auto"/>
                <w:sz w:val="24"/>
                <w:highlight w:val="none"/>
                <w:shd w:val="clear" w:color="auto" w:fill="FFFFFF"/>
              </w:rPr>
              <w:t>三、功能和技术参数及配置</w:t>
            </w:r>
          </w:p>
        </w:tc>
        <w:tc>
          <w:tcPr>
            <w:tcW w:w="3184" w:type="dxa"/>
            <w:tcBorders>
              <w:top w:val="single" w:color="auto" w:sz="6" w:space="0"/>
              <w:left w:val="single" w:color="auto" w:sz="6" w:space="0"/>
              <w:bottom w:val="single" w:color="auto" w:sz="6" w:space="0"/>
              <w:right w:val="single" w:color="auto" w:sz="6" w:space="0"/>
            </w:tcBorders>
          </w:tcPr>
          <w:p w14:paraId="051B0527">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color w:val="auto"/>
                <w:sz w:val="24"/>
                <w:highlight w:val="none"/>
              </w:rPr>
              <w:t>对应指标，</w:t>
            </w:r>
            <w:r>
              <w:rPr>
                <w:rFonts w:hint="eastAsia" w:ascii="仿宋" w:hAnsi="仿宋" w:eastAsia="仿宋" w:cs="仿宋"/>
                <w:color w:val="auto"/>
                <w:sz w:val="24"/>
                <w:highlight w:val="none"/>
                <w:lang w:val="zh-CN"/>
              </w:rPr>
              <w:t>详细说明，</w:t>
            </w:r>
            <w:r>
              <w:rPr>
                <w:rFonts w:hint="eastAsia" w:ascii="仿宋" w:hAnsi="仿宋" w:eastAsia="仿宋" w:cs="仿宋"/>
                <w:color w:val="auto"/>
                <w:sz w:val="24"/>
                <w:highlight w:val="none"/>
              </w:rPr>
              <w:t>否则视为不符要求</w:t>
            </w:r>
          </w:p>
        </w:tc>
      </w:tr>
      <w:tr w14:paraId="03F3CD8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61213AF9">
            <w:pPr>
              <w:autoSpaceDE w:val="0"/>
              <w:autoSpaceDN w:val="0"/>
              <w:spacing w:line="280" w:lineRule="exact"/>
              <w:rPr>
                <w:rFonts w:ascii="仿宋" w:hAnsi="仿宋" w:eastAsia="仿宋" w:cs="仿宋"/>
                <w:b/>
                <w:color w:val="auto"/>
                <w:sz w:val="24"/>
                <w:highlight w:val="none"/>
                <w:shd w:val="clear" w:color="auto" w:fill="FFFFFF"/>
              </w:rPr>
            </w:pPr>
            <w:r>
              <w:rPr>
                <w:rFonts w:ascii="仿宋" w:hAnsi="仿宋" w:eastAsia="仿宋" w:cs="仿宋"/>
                <w:b/>
                <w:color w:val="auto"/>
                <w:sz w:val="24"/>
                <w:highlight w:val="none"/>
                <w:shd w:val="clear" w:color="auto" w:fill="FFFFFF"/>
              </w:rPr>
              <w:t>3.1 (</w:t>
            </w:r>
            <w:r>
              <w:rPr>
                <w:rFonts w:hint="eastAsia" w:ascii="仿宋" w:hAnsi="仿宋" w:eastAsia="仿宋" w:cs="仿宋"/>
                <w:b/>
                <w:color w:val="auto"/>
                <w:sz w:val="24"/>
                <w:highlight w:val="none"/>
                <w:shd w:val="clear" w:color="auto" w:fill="FFFFFF"/>
              </w:rPr>
              <w:t>设备1 视频脑电图</w:t>
            </w:r>
            <w:r>
              <w:rPr>
                <w:rFonts w:ascii="仿宋" w:hAnsi="仿宋" w:eastAsia="仿宋" w:cs="仿宋"/>
                <w:b/>
                <w:color w:val="auto"/>
                <w:sz w:val="24"/>
                <w:highlight w:val="none"/>
                <w:shd w:val="clear" w:color="auto" w:fill="FFFFFF"/>
              </w:rPr>
              <w:t>)</w:t>
            </w:r>
            <w:r>
              <w:rPr>
                <w:rFonts w:hint="eastAsia" w:ascii="仿宋" w:hAnsi="仿宋" w:eastAsia="仿宋" w:cs="仿宋"/>
                <w:b/>
                <w:color w:val="auto"/>
                <w:sz w:val="24"/>
                <w:highlight w:val="none"/>
                <w:shd w:val="clear" w:color="auto" w:fill="FFFFFF"/>
              </w:rPr>
              <w:t>功能技术要求</w:t>
            </w:r>
          </w:p>
        </w:tc>
        <w:tc>
          <w:tcPr>
            <w:tcW w:w="3184" w:type="dxa"/>
            <w:tcBorders>
              <w:top w:val="single" w:color="auto" w:sz="6" w:space="0"/>
              <w:left w:val="single" w:color="auto" w:sz="6" w:space="0"/>
              <w:bottom w:val="single" w:color="auto" w:sz="6" w:space="0"/>
              <w:right w:val="single" w:color="auto" w:sz="6" w:space="0"/>
            </w:tcBorders>
          </w:tcPr>
          <w:p w14:paraId="52E05A44">
            <w:pPr>
              <w:autoSpaceDE w:val="0"/>
              <w:autoSpaceDN w:val="0"/>
              <w:spacing w:line="280" w:lineRule="exact"/>
              <w:rPr>
                <w:rFonts w:ascii="仿宋" w:hAnsi="仿宋" w:eastAsia="仿宋" w:cs="仿宋"/>
                <w:color w:val="auto"/>
                <w:sz w:val="24"/>
                <w:highlight w:val="none"/>
                <w:shd w:val="clear" w:color="auto" w:fill="FFFFFF"/>
              </w:rPr>
            </w:pPr>
          </w:p>
        </w:tc>
      </w:tr>
      <w:tr w14:paraId="2C78A05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3B2174D0">
            <w:pPr>
              <w:autoSpaceDE w:val="0"/>
              <w:autoSpaceDN w:val="0"/>
              <w:spacing w:line="280" w:lineRule="exact"/>
              <w:rPr>
                <w:rFonts w:ascii="仿宋" w:hAnsi="仿宋" w:eastAsia="仿宋" w:cs="仿宋"/>
                <w:b/>
                <w:color w:val="auto"/>
                <w:sz w:val="24"/>
                <w:highlight w:val="none"/>
                <w:shd w:val="clear" w:color="auto" w:fill="FFFFFF"/>
              </w:rPr>
            </w:pPr>
            <w:r>
              <w:rPr>
                <w:rFonts w:hint="eastAsia" w:ascii="仿宋" w:hAnsi="仿宋" w:eastAsia="仿宋" w:cs="仿宋"/>
                <w:b/>
                <w:color w:val="auto"/>
                <w:sz w:val="24"/>
                <w:highlight w:val="none"/>
                <w:shd w:val="clear" w:color="auto" w:fill="FFFFFF"/>
              </w:rPr>
              <w:t>3</w:t>
            </w:r>
            <w:r>
              <w:rPr>
                <w:rFonts w:ascii="仿宋" w:hAnsi="仿宋" w:eastAsia="仿宋" w:cs="仿宋"/>
                <w:b/>
                <w:color w:val="auto"/>
                <w:sz w:val="24"/>
                <w:highlight w:val="none"/>
                <w:shd w:val="clear" w:color="auto" w:fill="FFFFFF"/>
              </w:rPr>
              <w:t>.1</w:t>
            </w:r>
            <w:r>
              <w:rPr>
                <w:rFonts w:hint="eastAsia" w:ascii="仿宋" w:hAnsi="仿宋" w:eastAsia="仿宋" w:cs="仿宋"/>
                <w:b/>
                <w:color w:val="auto"/>
                <w:sz w:val="24"/>
                <w:highlight w:val="none"/>
                <w:shd w:val="clear" w:color="auto" w:fill="FFFFFF"/>
              </w:rPr>
              <w:t>.</w:t>
            </w:r>
            <w:r>
              <w:rPr>
                <w:rFonts w:ascii="仿宋" w:hAnsi="仿宋" w:eastAsia="仿宋" w:cs="仿宋"/>
                <w:b/>
                <w:color w:val="auto"/>
                <w:sz w:val="24"/>
                <w:highlight w:val="none"/>
                <w:shd w:val="clear" w:color="auto" w:fill="FFFFFF"/>
              </w:rPr>
              <w:t>1</w:t>
            </w:r>
            <w:r>
              <w:rPr>
                <w:rFonts w:hint="eastAsia" w:ascii="仿宋" w:hAnsi="仿宋" w:eastAsia="仿宋" w:cs="仿宋"/>
                <w:b/>
                <w:color w:val="auto"/>
                <w:sz w:val="24"/>
                <w:highlight w:val="none"/>
                <w:shd w:val="clear" w:color="auto" w:fill="FFFFFF"/>
              </w:rPr>
              <w:t xml:space="preserve"> 主要技术参数</w:t>
            </w:r>
          </w:p>
        </w:tc>
        <w:tc>
          <w:tcPr>
            <w:tcW w:w="3184" w:type="dxa"/>
            <w:tcBorders>
              <w:top w:val="single" w:color="auto" w:sz="6" w:space="0"/>
              <w:left w:val="single" w:color="auto" w:sz="6" w:space="0"/>
              <w:bottom w:val="single" w:color="auto" w:sz="6" w:space="0"/>
              <w:right w:val="single" w:color="auto" w:sz="6" w:space="0"/>
            </w:tcBorders>
          </w:tcPr>
          <w:p w14:paraId="0D8B1A32">
            <w:pPr>
              <w:autoSpaceDE w:val="0"/>
              <w:autoSpaceDN w:val="0"/>
              <w:spacing w:line="280" w:lineRule="exact"/>
              <w:rPr>
                <w:rFonts w:ascii="仿宋" w:hAnsi="仿宋" w:eastAsia="仿宋" w:cs="仿宋"/>
                <w:color w:val="auto"/>
                <w:sz w:val="24"/>
                <w:highlight w:val="none"/>
                <w:shd w:val="clear" w:color="auto" w:fill="FFFFFF"/>
              </w:rPr>
            </w:pPr>
          </w:p>
        </w:tc>
      </w:tr>
      <w:tr w14:paraId="736EC4E1">
        <w:tblPrEx>
          <w:tblCellMar>
            <w:top w:w="0" w:type="dxa"/>
            <w:left w:w="108" w:type="dxa"/>
            <w:bottom w:w="0" w:type="dxa"/>
            <w:right w:w="108" w:type="dxa"/>
          </w:tblCellMar>
        </w:tblPrEx>
        <w:trPr>
          <w:trHeight w:val="90" w:hRule="atLeast"/>
          <w:jc w:val="center"/>
        </w:trPr>
        <w:tc>
          <w:tcPr>
            <w:tcW w:w="5937" w:type="dxa"/>
            <w:tcBorders>
              <w:top w:val="single" w:color="auto" w:sz="6" w:space="0"/>
              <w:left w:val="single" w:color="auto" w:sz="6" w:space="0"/>
              <w:bottom w:val="single" w:color="auto" w:sz="6" w:space="0"/>
              <w:right w:val="single" w:color="auto" w:sz="6" w:space="0"/>
            </w:tcBorders>
          </w:tcPr>
          <w:p w14:paraId="2AAC21F1">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★3.1.1.1 单个放大器通道：脑电（EEG）输入端≥48个，双极输入端</w:t>
            </w:r>
            <w:bookmarkStart w:id="44" w:name="OLE_LINK42"/>
            <w:bookmarkStart w:id="45" w:name="OLE_LINK43"/>
            <w:r>
              <w:rPr>
                <w:rFonts w:hint="eastAsia" w:ascii="仿宋" w:hAnsi="仿宋" w:eastAsia="仿宋" w:cs="仿宋"/>
                <w:bCs/>
                <w:color w:val="auto"/>
                <w:sz w:val="24"/>
                <w:highlight w:val="none"/>
                <w:shd w:val="clear" w:color="auto" w:fill="FFFFFF"/>
              </w:rPr>
              <w:t>≥</w:t>
            </w:r>
            <w:bookmarkEnd w:id="44"/>
            <w:bookmarkEnd w:id="45"/>
            <w:r>
              <w:rPr>
                <w:rFonts w:hint="eastAsia" w:ascii="仿宋" w:hAnsi="仿宋" w:eastAsia="仿宋" w:cs="仿宋"/>
                <w:bCs/>
                <w:color w:val="auto"/>
                <w:sz w:val="24"/>
                <w:highlight w:val="none"/>
                <w:shd w:val="clear" w:color="auto" w:fill="FFFFFF"/>
              </w:rPr>
              <w:t>8对（可作为16个脑电输入端）</w:t>
            </w:r>
          </w:p>
        </w:tc>
        <w:tc>
          <w:tcPr>
            <w:tcW w:w="3184" w:type="dxa"/>
            <w:tcBorders>
              <w:top w:val="single" w:color="auto" w:sz="6" w:space="0"/>
              <w:left w:val="single" w:color="auto" w:sz="6" w:space="0"/>
              <w:bottom w:val="single" w:color="auto" w:sz="6" w:space="0"/>
              <w:right w:val="single" w:color="auto" w:sz="6" w:space="0"/>
            </w:tcBorders>
          </w:tcPr>
          <w:p w14:paraId="289EE974">
            <w:pPr>
              <w:autoSpaceDE w:val="0"/>
              <w:autoSpaceDN w:val="0"/>
              <w:spacing w:line="280" w:lineRule="exact"/>
              <w:rPr>
                <w:rFonts w:ascii="仿宋" w:hAnsi="仿宋" w:eastAsia="仿宋" w:cs="仿宋"/>
                <w:color w:val="auto"/>
                <w:sz w:val="24"/>
                <w:highlight w:val="none"/>
                <w:shd w:val="clear" w:color="auto" w:fill="FFFFFF"/>
              </w:rPr>
            </w:pPr>
          </w:p>
        </w:tc>
      </w:tr>
      <w:tr w14:paraId="7F33A784">
        <w:tblPrEx>
          <w:tblCellMar>
            <w:top w:w="0" w:type="dxa"/>
            <w:left w:w="108" w:type="dxa"/>
            <w:bottom w:w="0" w:type="dxa"/>
            <w:right w:w="108" w:type="dxa"/>
          </w:tblCellMar>
        </w:tblPrEx>
        <w:trPr>
          <w:trHeight w:val="90" w:hRule="atLeast"/>
          <w:jc w:val="center"/>
        </w:trPr>
        <w:tc>
          <w:tcPr>
            <w:tcW w:w="5937" w:type="dxa"/>
            <w:tcBorders>
              <w:top w:val="single" w:color="auto" w:sz="6" w:space="0"/>
              <w:left w:val="single" w:color="auto" w:sz="6" w:space="0"/>
              <w:bottom w:val="single" w:color="auto" w:sz="6" w:space="0"/>
              <w:right w:val="single" w:color="auto" w:sz="6" w:space="0"/>
            </w:tcBorders>
          </w:tcPr>
          <w:p w14:paraId="1B8B076D">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 xml:space="preserve">3.1.1.2 </w:t>
            </w:r>
            <w:r>
              <w:rPr>
                <w:rFonts w:hint="eastAsia" w:ascii="仿宋" w:hAnsi="仿宋" w:eastAsia="仿宋" w:cs="仿宋"/>
                <w:bCs/>
                <w:color w:val="auto"/>
                <w:sz w:val="24"/>
                <w:highlight w:val="none"/>
                <w:shd w:val="clear" w:color="auto" w:fill="FFFFFF"/>
              </w:rPr>
              <w:t>其他导联：接地端口≥1个、参考电极端口≥1个、主动屏蔽端口≥1个</w:t>
            </w:r>
          </w:p>
        </w:tc>
        <w:tc>
          <w:tcPr>
            <w:tcW w:w="3184" w:type="dxa"/>
            <w:tcBorders>
              <w:top w:val="single" w:color="auto" w:sz="6" w:space="0"/>
              <w:left w:val="single" w:color="auto" w:sz="6" w:space="0"/>
              <w:bottom w:val="single" w:color="auto" w:sz="6" w:space="0"/>
              <w:right w:val="single" w:color="auto" w:sz="6" w:space="0"/>
            </w:tcBorders>
          </w:tcPr>
          <w:p w14:paraId="406AE421">
            <w:pPr>
              <w:autoSpaceDE w:val="0"/>
              <w:autoSpaceDN w:val="0"/>
              <w:spacing w:line="280" w:lineRule="exact"/>
              <w:rPr>
                <w:rFonts w:ascii="仿宋" w:hAnsi="仿宋" w:eastAsia="仿宋" w:cs="仿宋"/>
                <w:color w:val="auto"/>
                <w:sz w:val="24"/>
                <w:highlight w:val="none"/>
                <w:shd w:val="clear" w:color="auto" w:fill="FFFFFF"/>
              </w:rPr>
            </w:pPr>
          </w:p>
        </w:tc>
      </w:tr>
      <w:tr w14:paraId="6C1DED9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114BF89E">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3.1.1.3 其它接口：血氧脉率≥1个；CO</w:t>
            </w:r>
            <w:r>
              <w:rPr>
                <w:rFonts w:hint="eastAsia" w:ascii="仿宋" w:hAnsi="仿宋" w:eastAsia="仿宋" w:cs="仿宋"/>
                <w:bCs/>
                <w:color w:val="auto"/>
                <w:sz w:val="24"/>
                <w:highlight w:val="none"/>
                <w:shd w:val="clear" w:color="auto" w:fill="FFFFFF"/>
                <w:vertAlign w:val="subscript"/>
              </w:rPr>
              <w:t>2</w:t>
            </w:r>
            <w:r>
              <w:rPr>
                <w:rFonts w:hint="eastAsia" w:ascii="仿宋" w:hAnsi="仿宋" w:eastAsia="仿宋" w:cs="仿宋"/>
                <w:bCs/>
                <w:color w:val="auto"/>
                <w:sz w:val="24"/>
                <w:highlight w:val="none"/>
                <w:shd w:val="clear" w:color="auto" w:fill="FFFFFF"/>
              </w:rPr>
              <w:t>≥1个；事件按键接口：≥1个</w:t>
            </w:r>
          </w:p>
        </w:tc>
        <w:tc>
          <w:tcPr>
            <w:tcW w:w="3184" w:type="dxa"/>
            <w:tcBorders>
              <w:top w:val="single" w:color="auto" w:sz="6" w:space="0"/>
              <w:left w:val="single" w:color="auto" w:sz="6" w:space="0"/>
              <w:bottom w:val="single" w:color="auto" w:sz="6" w:space="0"/>
              <w:right w:val="single" w:color="auto" w:sz="6" w:space="0"/>
            </w:tcBorders>
          </w:tcPr>
          <w:p w14:paraId="31F5E2D6">
            <w:pPr>
              <w:autoSpaceDE w:val="0"/>
              <w:autoSpaceDN w:val="0"/>
              <w:spacing w:line="280" w:lineRule="exact"/>
              <w:rPr>
                <w:rFonts w:ascii="仿宋" w:hAnsi="仿宋" w:eastAsia="仿宋" w:cs="仿宋"/>
                <w:color w:val="auto"/>
                <w:sz w:val="24"/>
                <w:highlight w:val="none"/>
                <w:shd w:val="clear" w:color="auto" w:fill="FFFFFF"/>
              </w:rPr>
            </w:pPr>
          </w:p>
        </w:tc>
      </w:tr>
      <w:tr w14:paraId="06B70BE4">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01D55836">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3.1.1.4 噪声电平：峰峰值≤1μV</w:t>
            </w:r>
          </w:p>
        </w:tc>
        <w:tc>
          <w:tcPr>
            <w:tcW w:w="3184" w:type="dxa"/>
            <w:tcBorders>
              <w:top w:val="single" w:color="auto" w:sz="6" w:space="0"/>
              <w:left w:val="single" w:color="auto" w:sz="6" w:space="0"/>
              <w:bottom w:val="single" w:color="auto" w:sz="6" w:space="0"/>
              <w:right w:val="single" w:color="auto" w:sz="6" w:space="0"/>
            </w:tcBorders>
          </w:tcPr>
          <w:p w14:paraId="5043CAA0">
            <w:pPr>
              <w:autoSpaceDE w:val="0"/>
              <w:autoSpaceDN w:val="0"/>
              <w:spacing w:line="280" w:lineRule="exact"/>
              <w:rPr>
                <w:rFonts w:ascii="仿宋" w:hAnsi="仿宋" w:eastAsia="仿宋" w:cs="仿宋"/>
                <w:color w:val="auto"/>
                <w:sz w:val="24"/>
                <w:highlight w:val="none"/>
                <w:shd w:val="clear" w:color="auto" w:fill="FFFFFF"/>
              </w:rPr>
            </w:pPr>
          </w:p>
        </w:tc>
      </w:tr>
      <w:tr w14:paraId="1BD0A156">
        <w:tblPrEx>
          <w:tblCellMar>
            <w:top w:w="0" w:type="dxa"/>
            <w:left w:w="108" w:type="dxa"/>
            <w:bottom w:w="0" w:type="dxa"/>
            <w:right w:w="108" w:type="dxa"/>
          </w:tblCellMar>
        </w:tblPrEx>
        <w:trPr>
          <w:trHeight w:val="330" w:hRule="atLeast"/>
          <w:jc w:val="center"/>
        </w:trPr>
        <w:tc>
          <w:tcPr>
            <w:tcW w:w="5937" w:type="dxa"/>
            <w:tcBorders>
              <w:top w:val="single" w:color="auto" w:sz="6" w:space="0"/>
              <w:left w:val="single" w:color="auto" w:sz="6" w:space="0"/>
              <w:bottom w:val="single" w:color="auto" w:sz="6" w:space="0"/>
              <w:right w:val="single" w:color="auto" w:sz="6" w:space="0"/>
            </w:tcBorders>
          </w:tcPr>
          <w:p w14:paraId="4A7D2804">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3.1.1.5 电压测量：最大允许误差±5%</w:t>
            </w:r>
          </w:p>
        </w:tc>
        <w:tc>
          <w:tcPr>
            <w:tcW w:w="3184" w:type="dxa"/>
            <w:tcBorders>
              <w:top w:val="single" w:color="auto" w:sz="6" w:space="0"/>
              <w:left w:val="single" w:color="auto" w:sz="6" w:space="0"/>
              <w:bottom w:val="single" w:color="auto" w:sz="6" w:space="0"/>
              <w:right w:val="single" w:color="auto" w:sz="6" w:space="0"/>
            </w:tcBorders>
          </w:tcPr>
          <w:p w14:paraId="587F9A12">
            <w:pPr>
              <w:autoSpaceDE w:val="0"/>
              <w:autoSpaceDN w:val="0"/>
              <w:spacing w:line="280" w:lineRule="exact"/>
              <w:rPr>
                <w:rFonts w:ascii="仿宋" w:hAnsi="仿宋" w:eastAsia="仿宋" w:cs="仿宋"/>
                <w:color w:val="auto"/>
                <w:sz w:val="24"/>
                <w:highlight w:val="none"/>
                <w:shd w:val="clear" w:color="auto" w:fill="FFFFFF"/>
              </w:rPr>
            </w:pPr>
          </w:p>
        </w:tc>
      </w:tr>
      <w:tr w14:paraId="207BBCC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4A8DA659">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lang w:bidi="en-US"/>
              </w:rPr>
              <w:t>▲</w:t>
            </w:r>
            <w:r>
              <w:rPr>
                <w:rFonts w:hint="eastAsia" w:ascii="仿宋" w:hAnsi="仿宋" w:eastAsia="仿宋" w:cs="仿宋"/>
                <w:bCs/>
                <w:color w:val="auto"/>
                <w:sz w:val="24"/>
                <w:highlight w:val="none"/>
                <w:shd w:val="clear" w:color="auto" w:fill="FFFFFF"/>
              </w:rPr>
              <w:t>3.1.1.6 共模抑制比：各道≥125dB（需提供注册证或说明书或药监部门批准证明文件，并加盖投标人公章）</w:t>
            </w:r>
          </w:p>
        </w:tc>
        <w:tc>
          <w:tcPr>
            <w:tcW w:w="3184" w:type="dxa"/>
            <w:tcBorders>
              <w:top w:val="single" w:color="auto" w:sz="6" w:space="0"/>
              <w:left w:val="single" w:color="auto" w:sz="6" w:space="0"/>
              <w:bottom w:val="single" w:color="auto" w:sz="6" w:space="0"/>
              <w:right w:val="single" w:color="auto" w:sz="6" w:space="0"/>
            </w:tcBorders>
          </w:tcPr>
          <w:p w14:paraId="202E8FB8">
            <w:pPr>
              <w:autoSpaceDE w:val="0"/>
              <w:autoSpaceDN w:val="0"/>
              <w:spacing w:line="280" w:lineRule="exact"/>
              <w:rPr>
                <w:rFonts w:ascii="仿宋" w:hAnsi="仿宋" w:eastAsia="仿宋" w:cs="仿宋"/>
                <w:color w:val="auto"/>
                <w:sz w:val="24"/>
                <w:highlight w:val="none"/>
                <w:shd w:val="clear" w:color="auto" w:fill="FFFFFF"/>
              </w:rPr>
            </w:pPr>
          </w:p>
        </w:tc>
      </w:tr>
      <w:tr w14:paraId="4720ABE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01E82346">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lang w:bidi="en-US"/>
              </w:rPr>
              <w:t>▲</w:t>
            </w:r>
            <w:r>
              <w:rPr>
                <w:rFonts w:hint="eastAsia" w:ascii="仿宋" w:hAnsi="仿宋" w:eastAsia="仿宋" w:cs="仿宋"/>
                <w:bCs/>
                <w:color w:val="auto"/>
                <w:sz w:val="24"/>
                <w:highlight w:val="none"/>
                <w:shd w:val="clear" w:color="auto" w:fill="FFFFFF"/>
              </w:rPr>
              <w:t>3.1.1.7 输入阻抗：对于10Hz正弦波信号，各道≥130MΩ（需提供注册证或说明书或药监部门批准证明文件，并加盖投标人公章）</w:t>
            </w:r>
          </w:p>
        </w:tc>
        <w:tc>
          <w:tcPr>
            <w:tcW w:w="3184" w:type="dxa"/>
            <w:tcBorders>
              <w:top w:val="single" w:color="auto" w:sz="6" w:space="0"/>
              <w:left w:val="single" w:color="auto" w:sz="6" w:space="0"/>
              <w:bottom w:val="single" w:color="auto" w:sz="6" w:space="0"/>
              <w:right w:val="single" w:color="auto" w:sz="6" w:space="0"/>
            </w:tcBorders>
          </w:tcPr>
          <w:p w14:paraId="45D5485A">
            <w:pPr>
              <w:autoSpaceDE w:val="0"/>
              <w:autoSpaceDN w:val="0"/>
              <w:spacing w:line="280" w:lineRule="exact"/>
              <w:rPr>
                <w:rFonts w:ascii="仿宋" w:hAnsi="仿宋" w:eastAsia="仿宋" w:cs="仿宋"/>
                <w:color w:val="auto"/>
                <w:sz w:val="24"/>
                <w:highlight w:val="none"/>
                <w:shd w:val="clear" w:color="auto" w:fill="FFFFFF"/>
              </w:rPr>
            </w:pPr>
          </w:p>
        </w:tc>
      </w:tr>
      <w:tr w14:paraId="19062F2C">
        <w:tblPrEx>
          <w:tblCellMar>
            <w:top w:w="0" w:type="dxa"/>
            <w:left w:w="108" w:type="dxa"/>
            <w:bottom w:w="0" w:type="dxa"/>
            <w:right w:w="108" w:type="dxa"/>
          </w:tblCellMar>
        </w:tblPrEx>
        <w:trPr>
          <w:trHeight w:val="90" w:hRule="atLeast"/>
          <w:jc w:val="center"/>
        </w:trPr>
        <w:tc>
          <w:tcPr>
            <w:tcW w:w="5937" w:type="dxa"/>
            <w:tcBorders>
              <w:top w:val="single" w:color="auto" w:sz="6" w:space="0"/>
              <w:left w:val="single" w:color="auto" w:sz="6" w:space="0"/>
              <w:bottom w:val="single" w:color="auto" w:sz="6" w:space="0"/>
              <w:right w:val="single" w:color="auto" w:sz="6" w:space="0"/>
            </w:tcBorders>
          </w:tcPr>
          <w:p w14:paraId="4D8D8B4F">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3.1.1.8 数模转换分辨率：24bit</w:t>
            </w:r>
          </w:p>
        </w:tc>
        <w:tc>
          <w:tcPr>
            <w:tcW w:w="3184" w:type="dxa"/>
            <w:tcBorders>
              <w:top w:val="single" w:color="auto" w:sz="6" w:space="0"/>
              <w:left w:val="single" w:color="auto" w:sz="6" w:space="0"/>
              <w:bottom w:val="single" w:color="auto" w:sz="6" w:space="0"/>
              <w:right w:val="single" w:color="auto" w:sz="6" w:space="0"/>
            </w:tcBorders>
          </w:tcPr>
          <w:p w14:paraId="194F82F6">
            <w:pPr>
              <w:autoSpaceDE w:val="0"/>
              <w:autoSpaceDN w:val="0"/>
              <w:spacing w:line="280" w:lineRule="exact"/>
              <w:rPr>
                <w:rFonts w:ascii="仿宋" w:hAnsi="仿宋" w:eastAsia="仿宋" w:cs="仿宋"/>
                <w:color w:val="auto"/>
                <w:sz w:val="24"/>
                <w:highlight w:val="none"/>
                <w:shd w:val="clear" w:color="auto" w:fill="FFFFFF"/>
              </w:rPr>
            </w:pPr>
          </w:p>
        </w:tc>
      </w:tr>
      <w:tr w14:paraId="16CBF17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4593FCBF">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3.1.1.9 采样频率：使用48通道时，全通道采样率≥4000Hz；使用12通道时，全通道采样率≥16000Hz</w:t>
            </w:r>
          </w:p>
        </w:tc>
        <w:tc>
          <w:tcPr>
            <w:tcW w:w="3184" w:type="dxa"/>
            <w:tcBorders>
              <w:top w:val="single" w:color="auto" w:sz="6" w:space="0"/>
              <w:left w:val="single" w:color="auto" w:sz="6" w:space="0"/>
              <w:bottom w:val="single" w:color="auto" w:sz="6" w:space="0"/>
              <w:right w:val="single" w:color="auto" w:sz="6" w:space="0"/>
            </w:tcBorders>
          </w:tcPr>
          <w:p w14:paraId="2348369E">
            <w:pPr>
              <w:autoSpaceDE w:val="0"/>
              <w:autoSpaceDN w:val="0"/>
              <w:spacing w:line="280" w:lineRule="exact"/>
              <w:rPr>
                <w:rFonts w:ascii="仿宋" w:hAnsi="仿宋" w:eastAsia="仿宋" w:cs="仿宋"/>
                <w:color w:val="auto"/>
                <w:sz w:val="24"/>
                <w:highlight w:val="none"/>
                <w:shd w:val="clear" w:color="auto" w:fill="FFFFFF"/>
              </w:rPr>
            </w:pPr>
          </w:p>
        </w:tc>
      </w:tr>
      <w:tr w14:paraId="09136CE2">
        <w:tblPrEx>
          <w:tblCellMar>
            <w:top w:w="0" w:type="dxa"/>
            <w:left w:w="108" w:type="dxa"/>
            <w:bottom w:w="0" w:type="dxa"/>
            <w:right w:w="108" w:type="dxa"/>
          </w:tblCellMar>
        </w:tblPrEx>
        <w:trPr>
          <w:trHeight w:val="90" w:hRule="atLeast"/>
          <w:jc w:val="center"/>
        </w:trPr>
        <w:tc>
          <w:tcPr>
            <w:tcW w:w="5937" w:type="dxa"/>
            <w:tcBorders>
              <w:top w:val="single" w:color="auto" w:sz="6" w:space="0"/>
              <w:left w:val="single" w:color="auto" w:sz="6" w:space="0"/>
              <w:bottom w:val="single" w:color="auto" w:sz="6" w:space="0"/>
              <w:right w:val="single" w:color="auto" w:sz="6" w:space="0"/>
            </w:tcBorders>
          </w:tcPr>
          <w:p w14:paraId="1DFF7F5E">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3.1.1.10 头盒采用改良10-20系统</w:t>
            </w:r>
          </w:p>
        </w:tc>
        <w:tc>
          <w:tcPr>
            <w:tcW w:w="3184" w:type="dxa"/>
            <w:tcBorders>
              <w:top w:val="single" w:color="auto" w:sz="6" w:space="0"/>
              <w:left w:val="single" w:color="auto" w:sz="6" w:space="0"/>
              <w:bottom w:val="single" w:color="auto" w:sz="6" w:space="0"/>
              <w:right w:val="single" w:color="auto" w:sz="6" w:space="0"/>
            </w:tcBorders>
          </w:tcPr>
          <w:p w14:paraId="61A5DD15">
            <w:pPr>
              <w:autoSpaceDE w:val="0"/>
              <w:autoSpaceDN w:val="0"/>
              <w:spacing w:line="280" w:lineRule="exact"/>
              <w:rPr>
                <w:rFonts w:ascii="仿宋" w:hAnsi="仿宋" w:eastAsia="仿宋" w:cs="仿宋"/>
                <w:color w:val="auto"/>
                <w:sz w:val="24"/>
                <w:highlight w:val="none"/>
                <w:shd w:val="clear" w:color="auto" w:fill="FFFFFF"/>
              </w:rPr>
            </w:pPr>
          </w:p>
        </w:tc>
      </w:tr>
      <w:tr w14:paraId="2EC00E0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1750BCDC">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3.1.1.11 多参数同步采集：通过Trigger-In接口，实现通过外部设备进行多参数信号的同步采集，包括但不限于TMS同步脑电（TMS-EEG）、fNIRS同步脑电（fNIRS-EEG）等</w:t>
            </w:r>
          </w:p>
        </w:tc>
        <w:tc>
          <w:tcPr>
            <w:tcW w:w="3184" w:type="dxa"/>
            <w:tcBorders>
              <w:top w:val="single" w:color="auto" w:sz="6" w:space="0"/>
              <w:left w:val="single" w:color="auto" w:sz="6" w:space="0"/>
              <w:bottom w:val="single" w:color="auto" w:sz="6" w:space="0"/>
              <w:right w:val="single" w:color="auto" w:sz="6" w:space="0"/>
            </w:tcBorders>
          </w:tcPr>
          <w:p w14:paraId="24C98A9C">
            <w:pPr>
              <w:autoSpaceDE w:val="0"/>
              <w:autoSpaceDN w:val="0"/>
              <w:spacing w:line="280" w:lineRule="exact"/>
              <w:rPr>
                <w:rFonts w:ascii="仿宋" w:hAnsi="仿宋" w:eastAsia="仿宋" w:cs="仿宋"/>
                <w:color w:val="auto"/>
                <w:sz w:val="24"/>
                <w:highlight w:val="none"/>
                <w:shd w:val="clear" w:color="auto" w:fill="FFFFFF"/>
              </w:rPr>
            </w:pPr>
          </w:p>
        </w:tc>
      </w:tr>
      <w:tr w14:paraId="1A75FDF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65D650B0">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3.1.1.12 主机数据接口：放大器接口≥1个；网络接口≥1个；事件按键接口≥1个</w:t>
            </w:r>
            <w:r>
              <w:rPr>
                <w:rFonts w:hint="eastAsia" w:ascii="仿宋" w:hAnsi="仿宋" w:eastAsia="仿宋" w:cs="仿宋"/>
                <w:bCs/>
                <w:color w:val="auto"/>
                <w:sz w:val="24"/>
                <w:highlight w:val="none"/>
              </w:rPr>
              <w:t>；Trigger-In接口≥1个；</w:t>
            </w:r>
            <w:r>
              <w:rPr>
                <w:rFonts w:hint="eastAsia" w:ascii="仿宋" w:hAnsi="仿宋" w:eastAsia="仿宋" w:cs="仿宋"/>
                <w:bCs/>
                <w:color w:val="auto"/>
                <w:sz w:val="24"/>
                <w:highlight w:val="none"/>
                <w:shd w:val="clear" w:color="auto" w:fill="FFFFFF"/>
              </w:rPr>
              <w:t>USB接口≥2个，可通过网线、USB连接采集电脑</w:t>
            </w:r>
          </w:p>
        </w:tc>
        <w:tc>
          <w:tcPr>
            <w:tcW w:w="3184" w:type="dxa"/>
            <w:tcBorders>
              <w:top w:val="single" w:color="auto" w:sz="6" w:space="0"/>
              <w:left w:val="single" w:color="auto" w:sz="6" w:space="0"/>
              <w:bottom w:val="single" w:color="auto" w:sz="6" w:space="0"/>
              <w:right w:val="single" w:color="auto" w:sz="6" w:space="0"/>
            </w:tcBorders>
          </w:tcPr>
          <w:p w14:paraId="75415E6A">
            <w:pPr>
              <w:autoSpaceDE w:val="0"/>
              <w:autoSpaceDN w:val="0"/>
              <w:spacing w:line="280" w:lineRule="exact"/>
              <w:rPr>
                <w:rFonts w:ascii="仿宋" w:hAnsi="仿宋" w:eastAsia="仿宋" w:cs="仿宋"/>
                <w:color w:val="auto"/>
                <w:sz w:val="24"/>
                <w:highlight w:val="none"/>
                <w:shd w:val="clear" w:color="auto" w:fill="FFFFFF"/>
              </w:rPr>
            </w:pPr>
          </w:p>
        </w:tc>
      </w:tr>
      <w:tr w14:paraId="782A910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D41622D">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3.1.1.13 音视频端口：音频输出≥1个；音频输入≥1个；HDMI高清视频输出≥1个（需提供实物照片等相关佐证材料，并加盖投标人公章）</w:t>
            </w:r>
          </w:p>
        </w:tc>
        <w:tc>
          <w:tcPr>
            <w:tcW w:w="3184" w:type="dxa"/>
            <w:tcBorders>
              <w:top w:val="single" w:color="auto" w:sz="6" w:space="0"/>
              <w:left w:val="single" w:color="auto" w:sz="6" w:space="0"/>
              <w:bottom w:val="single" w:color="auto" w:sz="6" w:space="0"/>
              <w:right w:val="single" w:color="auto" w:sz="6" w:space="0"/>
            </w:tcBorders>
          </w:tcPr>
          <w:p w14:paraId="47A59196">
            <w:pPr>
              <w:autoSpaceDE w:val="0"/>
              <w:autoSpaceDN w:val="0"/>
              <w:spacing w:line="280" w:lineRule="exact"/>
              <w:rPr>
                <w:rFonts w:ascii="仿宋" w:hAnsi="仿宋" w:eastAsia="仿宋" w:cs="仿宋"/>
                <w:color w:val="auto"/>
                <w:sz w:val="24"/>
                <w:highlight w:val="none"/>
                <w:shd w:val="clear" w:color="auto" w:fill="FFFFFF"/>
              </w:rPr>
            </w:pPr>
          </w:p>
        </w:tc>
      </w:tr>
      <w:tr w14:paraId="3E5BC9D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3329BE1B">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 xml:space="preserve">3.1.1.14 </w:t>
            </w:r>
            <w:bookmarkStart w:id="46" w:name="OLE_LINK99"/>
            <w:bookmarkStart w:id="47" w:name="OLE_LINK98"/>
            <w:r>
              <w:rPr>
                <w:rFonts w:hint="eastAsia" w:ascii="仿宋" w:hAnsi="仿宋" w:eastAsia="仿宋" w:cs="仿宋"/>
                <w:bCs/>
                <w:color w:val="auto"/>
                <w:sz w:val="24"/>
                <w:highlight w:val="none"/>
                <w:shd w:val="clear" w:color="auto" w:fill="FFFFFF"/>
                <w:lang w:bidi="en-US"/>
              </w:rPr>
              <w:t>包含睡眠相关传感器：</w:t>
            </w:r>
            <w:bookmarkEnd w:id="46"/>
            <w:bookmarkEnd w:id="47"/>
            <w:r>
              <w:rPr>
                <w:rFonts w:hint="eastAsia" w:ascii="仿宋" w:hAnsi="仿宋" w:eastAsia="仿宋" w:cs="仿宋"/>
                <w:bCs/>
                <w:color w:val="auto"/>
                <w:sz w:val="24"/>
                <w:highlight w:val="none"/>
                <w:shd w:val="clear" w:color="auto" w:fill="FFFFFF"/>
                <w:lang w:bidi="en-US"/>
              </w:rPr>
              <w:t>包括但不限于口鼻气流传感器、体位传感器、鼾声传感器、胸式呼吸带、腹式呼吸带等（允许其他品牌）</w:t>
            </w:r>
          </w:p>
        </w:tc>
        <w:tc>
          <w:tcPr>
            <w:tcW w:w="3184" w:type="dxa"/>
            <w:tcBorders>
              <w:top w:val="single" w:color="auto" w:sz="6" w:space="0"/>
              <w:left w:val="single" w:color="auto" w:sz="6" w:space="0"/>
              <w:bottom w:val="single" w:color="auto" w:sz="6" w:space="0"/>
              <w:right w:val="single" w:color="auto" w:sz="6" w:space="0"/>
            </w:tcBorders>
          </w:tcPr>
          <w:p w14:paraId="16769CF7">
            <w:pPr>
              <w:autoSpaceDE w:val="0"/>
              <w:autoSpaceDN w:val="0"/>
              <w:spacing w:line="280" w:lineRule="exact"/>
              <w:rPr>
                <w:rFonts w:ascii="仿宋" w:hAnsi="仿宋" w:eastAsia="仿宋" w:cs="仿宋"/>
                <w:color w:val="auto"/>
                <w:sz w:val="24"/>
                <w:highlight w:val="none"/>
                <w:shd w:val="clear" w:color="auto" w:fill="FFFFFF"/>
              </w:rPr>
            </w:pPr>
          </w:p>
        </w:tc>
      </w:tr>
      <w:tr w14:paraId="367C871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4B5B6DC3">
            <w:pPr>
              <w:autoSpaceDE w:val="0"/>
              <w:autoSpaceDN w:val="0"/>
              <w:spacing w:line="280" w:lineRule="exact"/>
              <w:rPr>
                <w:rFonts w:ascii="宋体" w:hAnsi="宋体" w:cs="宋体"/>
                <w:b/>
                <w:bCs/>
                <w:color w:val="auto"/>
                <w:kern w:val="0"/>
                <w:sz w:val="24"/>
                <w:highlight w:val="none"/>
                <w:lang w:bidi="en-US"/>
              </w:rPr>
            </w:pPr>
            <w:r>
              <w:rPr>
                <w:rFonts w:hint="eastAsia" w:ascii="仿宋" w:hAnsi="仿宋" w:eastAsia="仿宋" w:cs="仿宋"/>
                <w:b/>
                <w:color w:val="auto"/>
                <w:sz w:val="24"/>
                <w:highlight w:val="none"/>
                <w:shd w:val="clear" w:color="auto" w:fill="FFFFFF"/>
                <w:lang w:bidi="en-US"/>
              </w:rPr>
              <w:t>3.1.2 数字脑电采集软件功能</w:t>
            </w:r>
          </w:p>
        </w:tc>
        <w:tc>
          <w:tcPr>
            <w:tcW w:w="3184" w:type="dxa"/>
            <w:tcBorders>
              <w:top w:val="single" w:color="auto" w:sz="6" w:space="0"/>
              <w:left w:val="single" w:color="auto" w:sz="6" w:space="0"/>
              <w:bottom w:val="single" w:color="auto" w:sz="6" w:space="0"/>
              <w:right w:val="single" w:color="auto" w:sz="6" w:space="0"/>
            </w:tcBorders>
          </w:tcPr>
          <w:p w14:paraId="11DF9710">
            <w:pPr>
              <w:autoSpaceDE w:val="0"/>
              <w:autoSpaceDN w:val="0"/>
              <w:spacing w:line="280" w:lineRule="exact"/>
              <w:rPr>
                <w:rFonts w:ascii="仿宋" w:hAnsi="仿宋" w:eastAsia="仿宋" w:cs="仿宋"/>
                <w:color w:val="auto"/>
                <w:sz w:val="24"/>
                <w:highlight w:val="none"/>
                <w:shd w:val="clear" w:color="auto" w:fill="FFFFFF"/>
              </w:rPr>
            </w:pPr>
          </w:p>
        </w:tc>
      </w:tr>
      <w:tr w14:paraId="2A951C3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076A033A">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rPr>
              <w:t>3.1.2.1 信号质量监测：从原始信号的频域上多维度分析信号质量，医护人员可以直观地从各导联信号质量的颜色标记了解实时的信号质量情况（非传统阻抗检测，采集界面各通道需要有信号质量的颜色标记）</w:t>
            </w:r>
          </w:p>
        </w:tc>
        <w:tc>
          <w:tcPr>
            <w:tcW w:w="3184" w:type="dxa"/>
            <w:tcBorders>
              <w:top w:val="single" w:color="auto" w:sz="6" w:space="0"/>
              <w:left w:val="single" w:color="auto" w:sz="6" w:space="0"/>
              <w:bottom w:val="single" w:color="auto" w:sz="6" w:space="0"/>
              <w:right w:val="single" w:color="auto" w:sz="6" w:space="0"/>
            </w:tcBorders>
          </w:tcPr>
          <w:p w14:paraId="2E237264">
            <w:pPr>
              <w:autoSpaceDE w:val="0"/>
              <w:autoSpaceDN w:val="0"/>
              <w:spacing w:line="280" w:lineRule="exact"/>
              <w:rPr>
                <w:rFonts w:ascii="仿宋" w:hAnsi="仿宋" w:eastAsia="仿宋" w:cs="仿宋"/>
                <w:color w:val="auto"/>
                <w:sz w:val="24"/>
                <w:highlight w:val="none"/>
                <w:shd w:val="clear" w:color="auto" w:fill="FFFFFF"/>
              </w:rPr>
            </w:pPr>
          </w:p>
        </w:tc>
      </w:tr>
      <w:tr w14:paraId="0E09921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2393BB60">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3.1.2.2 数据可在线回放或导出为独立数据包回放</w:t>
            </w:r>
          </w:p>
        </w:tc>
        <w:tc>
          <w:tcPr>
            <w:tcW w:w="3184" w:type="dxa"/>
            <w:tcBorders>
              <w:top w:val="single" w:color="auto" w:sz="6" w:space="0"/>
              <w:left w:val="single" w:color="auto" w:sz="6" w:space="0"/>
              <w:bottom w:val="single" w:color="auto" w:sz="6" w:space="0"/>
              <w:right w:val="single" w:color="auto" w:sz="6" w:space="0"/>
            </w:tcBorders>
          </w:tcPr>
          <w:p w14:paraId="26E1B24E">
            <w:pPr>
              <w:autoSpaceDE w:val="0"/>
              <w:autoSpaceDN w:val="0"/>
              <w:spacing w:line="280" w:lineRule="exact"/>
              <w:rPr>
                <w:rFonts w:ascii="仿宋" w:hAnsi="仿宋" w:eastAsia="仿宋" w:cs="仿宋"/>
                <w:color w:val="auto"/>
                <w:sz w:val="24"/>
                <w:highlight w:val="none"/>
                <w:shd w:val="clear" w:color="auto" w:fill="FFFFFF"/>
              </w:rPr>
            </w:pPr>
          </w:p>
        </w:tc>
      </w:tr>
      <w:tr w14:paraId="7D2E1C3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7FCE7334">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lang w:bidi="en-US"/>
              </w:rPr>
              <w:t>▲</w:t>
            </w:r>
            <w:r>
              <w:rPr>
                <w:rFonts w:hint="eastAsia" w:ascii="仿宋" w:hAnsi="仿宋" w:eastAsia="仿宋" w:cs="仿宋"/>
                <w:bCs/>
                <w:color w:val="auto"/>
                <w:sz w:val="24"/>
                <w:highlight w:val="none"/>
                <w:shd w:val="clear" w:color="auto" w:fill="FFFFFF"/>
              </w:rPr>
              <w:t>3.1.2.3 HFO提示：具有HFO提示功能，可根据频率依据幅值大小进行颜色标记。（需提供注册证或说明书或药监部门批准证明文件，并加盖投标人公章）</w:t>
            </w:r>
          </w:p>
        </w:tc>
        <w:tc>
          <w:tcPr>
            <w:tcW w:w="3184" w:type="dxa"/>
            <w:tcBorders>
              <w:top w:val="single" w:color="auto" w:sz="6" w:space="0"/>
              <w:left w:val="single" w:color="auto" w:sz="6" w:space="0"/>
              <w:bottom w:val="single" w:color="auto" w:sz="6" w:space="0"/>
              <w:right w:val="single" w:color="auto" w:sz="6" w:space="0"/>
            </w:tcBorders>
          </w:tcPr>
          <w:p w14:paraId="6552AD5E">
            <w:pPr>
              <w:autoSpaceDE w:val="0"/>
              <w:autoSpaceDN w:val="0"/>
              <w:spacing w:line="280" w:lineRule="exact"/>
              <w:rPr>
                <w:rFonts w:ascii="仿宋" w:hAnsi="仿宋" w:eastAsia="仿宋" w:cs="仿宋"/>
                <w:color w:val="auto"/>
                <w:sz w:val="24"/>
                <w:highlight w:val="none"/>
                <w:shd w:val="clear" w:color="auto" w:fill="FFFFFF"/>
              </w:rPr>
            </w:pPr>
          </w:p>
        </w:tc>
      </w:tr>
      <w:tr w14:paraId="63AEC185">
        <w:tblPrEx>
          <w:tblCellMar>
            <w:top w:w="0" w:type="dxa"/>
            <w:left w:w="108" w:type="dxa"/>
            <w:bottom w:w="0" w:type="dxa"/>
            <w:right w:w="108" w:type="dxa"/>
          </w:tblCellMar>
        </w:tblPrEx>
        <w:trPr>
          <w:trHeight w:val="241" w:hRule="atLeast"/>
          <w:jc w:val="center"/>
        </w:trPr>
        <w:tc>
          <w:tcPr>
            <w:tcW w:w="5937" w:type="dxa"/>
            <w:tcBorders>
              <w:top w:val="single" w:color="auto" w:sz="6" w:space="0"/>
              <w:left w:val="single" w:color="auto" w:sz="6" w:space="0"/>
              <w:bottom w:val="single" w:color="auto" w:sz="6" w:space="0"/>
              <w:right w:val="single" w:color="auto" w:sz="6" w:space="0"/>
            </w:tcBorders>
          </w:tcPr>
          <w:p w14:paraId="31C6E8DE">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 xml:space="preserve">3.1.2.4 </w:t>
            </w:r>
            <w:r>
              <w:rPr>
                <w:rFonts w:hint="eastAsia" w:ascii="仿宋" w:hAnsi="仿宋" w:eastAsia="仿宋" w:cs="仿宋"/>
                <w:bCs/>
                <w:color w:val="auto"/>
                <w:sz w:val="24"/>
                <w:highlight w:val="none"/>
                <w:shd w:val="clear" w:color="auto" w:fill="FFFFFF"/>
              </w:rPr>
              <w:t>动作识别：可自动识别视频中的运动，以颜色阴影进行标注</w:t>
            </w:r>
          </w:p>
        </w:tc>
        <w:tc>
          <w:tcPr>
            <w:tcW w:w="3184" w:type="dxa"/>
            <w:tcBorders>
              <w:top w:val="single" w:color="auto" w:sz="6" w:space="0"/>
              <w:left w:val="single" w:color="auto" w:sz="6" w:space="0"/>
              <w:bottom w:val="single" w:color="auto" w:sz="6" w:space="0"/>
              <w:right w:val="single" w:color="auto" w:sz="6" w:space="0"/>
            </w:tcBorders>
          </w:tcPr>
          <w:p w14:paraId="36EFD8DA">
            <w:pPr>
              <w:autoSpaceDE w:val="0"/>
              <w:autoSpaceDN w:val="0"/>
              <w:spacing w:line="280" w:lineRule="exact"/>
              <w:rPr>
                <w:rFonts w:ascii="仿宋" w:hAnsi="仿宋" w:eastAsia="仿宋" w:cs="仿宋"/>
                <w:color w:val="auto"/>
                <w:sz w:val="24"/>
                <w:highlight w:val="none"/>
                <w:shd w:val="clear" w:color="auto" w:fill="FFFFFF"/>
              </w:rPr>
            </w:pPr>
          </w:p>
        </w:tc>
      </w:tr>
      <w:tr w14:paraId="5A3707E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400D838F">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 xml:space="preserve">3.1.2.5 </w:t>
            </w:r>
            <w:r>
              <w:rPr>
                <w:rFonts w:hint="eastAsia" w:ascii="仿宋" w:hAnsi="仿宋" w:eastAsia="仿宋" w:cs="仿宋"/>
                <w:bCs/>
                <w:color w:val="auto"/>
                <w:sz w:val="24"/>
                <w:highlight w:val="none"/>
                <w:shd w:val="clear" w:color="auto" w:fill="FFFFFF"/>
              </w:rPr>
              <w:t>棘波密度统计：通过人工智能算法，自动识别、统计棘波发放情况，帮助医生快速定位发作片段</w:t>
            </w:r>
          </w:p>
        </w:tc>
        <w:tc>
          <w:tcPr>
            <w:tcW w:w="3184" w:type="dxa"/>
            <w:tcBorders>
              <w:top w:val="single" w:color="auto" w:sz="6" w:space="0"/>
              <w:left w:val="single" w:color="auto" w:sz="6" w:space="0"/>
              <w:bottom w:val="single" w:color="auto" w:sz="6" w:space="0"/>
              <w:right w:val="single" w:color="auto" w:sz="6" w:space="0"/>
            </w:tcBorders>
          </w:tcPr>
          <w:p w14:paraId="0858D9EF">
            <w:pPr>
              <w:autoSpaceDE w:val="0"/>
              <w:autoSpaceDN w:val="0"/>
              <w:spacing w:line="280" w:lineRule="exact"/>
              <w:rPr>
                <w:rFonts w:ascii="仿宋" w:hAnsi="仿宋" w:eastAsia="仿宋" w:cs="仿宋"/>
                <w:color w:val="auto"/>
                <w:sz w:val="24"/>
                <w:highlight w:val="none"/>
                <w:shd w:val="clear" w:color="auto" w:fill="FFFFFF"/>
              </w:rPr>
            </w:pPr>
          </w:p>
        </w:tc>
      </w:tr>
      <w:tr w14:paraId="521A6CE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96F318C">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3.1.2.6 事件标记：具有软硬件两种事件标记方式，并可对标记进行编辑调整；实时记录事件列表，可回放查看</w:t>
            </w:r>
          </w:p>
        </w:tc>
        <w:tc>
          <w:tcPr>
            <w:tcW w:w="3184" w:type="dxa"/>
            <w:tcBorders>
              <w:top w:val="single" w:color="auto" w:sz="6" w:space="0"/>
              <w:left w:val="single" w:color="auto" w:sz="6" w:space="0"/>
              <w:bottom w:val="single" w:color="auto" w:sz="6" w:space="0"/>
              <w:right w:val="single" w:color="auto" w:sz="6" w:space="0"/>
            </w:tcBorders>
          </w:tcPr>
          <w:p w14:paraId="7157C43E">
            <w:pPr>
              <w:autoSpaceDE w:val="0"/>
              <w:autoSpaceDN w:val="0"/>
              <w:spacing w:line="280" w:lineRule="exact"/>
              <w:rPr>
                <w:rFonts w:ascii="仿宋" w:hAnsi="仿宋" w:eastAsia="仿宋" w:cs="仿宋"/>
                <w:color w:val="auto"/>
                <w:sz w:val="24"/>
                <w:highlight w:val="none"/>
                <w:shd w:val="clear" w:color="auto" w:fill="FFFFFF"/>
              </w:rPr>
            </w:pPr>
          </w:p>
        </w:tc>
      </w:tr>
      <w:tr w14:paraId="466E8AD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D62FA21">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 xml:space="preserve">3.1.2.7 </w:t>
            </w:r>
            <w:r>
              <w:rPr>
                <w:rFonts w:hint="eastAsia" w:ascii="仿宋" w:hAnsi="仿宋" w:eastAsia="仿宋" w:cs="仿宋"/>
                <w:bCs/>
                <w:color w:val="auto"/>
                <w:sz w:val="24"/>
                <w:highlight w:val="none"/>
                <w:shd w:val="clear" w:color="auto" w:fill="FFFFFF"/>
              </w:rPr>
              <w:t>灵敏度调节：可在下列灵敏度内切换：1</w:t>
            </w:r>
            <w:ins w:id="0" w:author="邓鹏" w:date="2025-07-23T20:10:00Z">
              <w:r>
                <w:rPr>
                  <w:rFonts w:hint="eastAsia" w:ascii="仿宋" w:hAnsi="仿宋" w:eastAsia="仿宋" w:cs="仿宋"/>
                  <w:bCs/>
                  <w:color w:val="auto"/>
                  <w:sz w:val="24"/>
                  <w:highlight w:val="none"/>
                  <w:shd w:val="clear" w:color="auto" w:fill="FFFFFF"/>
                </w:rPr>
                <w:t>μ</w:t>
              </w:r>
            </w:ins>
            <w:r>
              <w:rPr>
                <w:rFonts w:hint="eastAsia" w:ascii="仿宋" w:hAnsi="仿宋" w:eastAsia="仿宋" w:cs="仿宋"/>
                <w:bCs/>
                <w:color w:val="auto"/>
                <w:sz w:val="24"/>
                <w:highlight w:val="none"/>
                <w:shd w:val="clear" w:color="auto" w:fill="FFFFFF"/>
              </w:rPr>
              <w:t>V/mm、10</w:t>
            </w:r>
            <w:ins w:id="1" w:author="邓鹏" w:date="2025-07-23T20:10:00Z">
              <w:r>
                <w:rPr>
                  <w:rFonts w:hint="eastAsia" w:ascii="仿宋" w:hAnsi="仿宋" w:eastAsia="仿宋" w:cs="仿宋"/>
                  <w:bCs/>
                  <w:color w:val="auto"/>
                  <w:sz w:val="24"/>
                  <w:highlight w:val="none"/>
                  <w:shd w:val="clear" w:color="auto" w:fill="FFFFFF"/>
                </w:rPr>
                <w:t>μ</w:t>
              </w:r>
            </w:ins>
            <w:r>
              <w:rPr>
                <w:rFonts w:hint="eastAsia" w:ascii="仿宋" w:hAnsi="仿宋" w:eastAsia="仿宋" w:cs="仿宋"/>
                <w:bCs/>
                <w:color w:val="auto"/>
                <w:sz w:val="24"/>
                <w:highlight w:val="none"/>
                <w:shd w:val="clear" w:color="auto" w:fill="FFFFFF"/>
              </w:rPr>
              <w:t>V/mm、和50</w:t>
            </w:r>
            <w:ins w:id="2" w:author="邓鹏" w:date="2025-07-23T20:10:00Z">
              <w:r>
                <w:rPr>
                  <w:rFonts w:hint="eastAsia" w:ascii="仿宋" w:hAnsi="仿宋" w:eastAsia="仿宋" w:cs="仿宋"/>
                  <w:bCs/>
                  <w:color w:val="auto"/>
                  <w:sz w:val="24"/>
                  <w:highlight w:val="none"/>
                  <w:shd w:val="clear" w:color="auto" w:fill="FFFFFF"/>
                </w:rPr>
                <w:t>μ</w:t>
              </w:r>
            </w:ins>
            <w:r>
              <w:rPr>
                <w:rFonts w:hint="eastAsia" w:ascii="仿宋" w:hAnsi="仿宋" w:eastAsia="仿宋" w:cs="仿宋"/>
                <w:bCs/>
                <w:color w:val="auto"/>
                <w:sz w:val="24"/>
                <w:highlight w:val="none"/>
                <w:shd w:val="clear" w:color="auto" w:fill="FFFFFF"/>
              </w:rPr>
              <w:t>V/mm，最大允许误差±5%</w:t>
            </w:r>
          </w:p>
        </w:tc>
        <w:tc>
          <w:tcPr>
            <w:tcW w:w="3184" w:type="dxa"/>
            <w:tcBorders>
              <w:top w:val="single" w:color="auto" w:sz="6" w:space="0"/>
              <w:left w:val="single" w:color="auto" w:sz="6" w:space="0"/>
              <w:bottom w:val="single" w:color="auto" w:sz="6" w:space="0"/>
              <w:right w:val="single" w:color="auto" w:sz="6" w:space="0"/>
            </w:tcBorders>
          </w:tcPr>
          <w:p w14:paraId="672162B9">
            <w:pPr>
              <w:autoSpaceDE w:val="0"/>
              <w:autoSpaceDN w:val="0"/>
              <w:spacing w:line="280" w:lineRule="exact"/>
              <w:rPr>
                <w:rFonts w:ascii="仿宋" w:hAnsi="仿宋" w:eastAsia="仿宋" w:cs="仿宋"/>
                <w:color w:val="auto"/>
                <w:sz w:val="24"/>
                <w:highlight w:val="none"/>
                <w:shd w:val="clear" w:color="auto" w:fill="FFFFFF"/>
              </w:rPr>
            </w:pPr>
          </w:p>
        </w:tc>
      </w:tr>
      <w:tr w14:paraId="4384CAD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329EC39C">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rPr>
              <w:t>3.1.2.8 报告生成系统：可生成</w:t>
            </w:r>
            <w:r>
              <w:rPr>
                <w:rFonts w:hint="eastAsia" w:ascii="仿宋" w:hAnsi="仿宋" w:eastAsia="仿宋" w:cs="仿宋"/>
                <w:color w:val="auto"/>
                <w:sz w:val="24"/>
                <w:highlight w:val="none"/>
              </w:rPr>
              <w:t>中文报告且自定义编辑报告模板，并支持一键导出</w:t>
            </w:r>
          </w:p>
        </w:tc>
        <w:tc>
          <w:tcPr>
            <w:tcW w:w="3184" w:type="dxa"/>
            <w:tcBorders>
              <w:top w:val="single" w:color="auto" w:sz="6" w:space="0"/>
              <w:left w:val="single" w:color="auto" w:sz="6" w:space="0"/>
              <w:bottom w:val="single" w:color="auto" w:sz="6" w:space="0"/>
              <w:right w:val="single" w:color="auto" w:sz="6" w:space="0"/>
            </w:tcBorders>
          </w:tcPr>
          <w:p w14:paraId="589ACF60">
            <w:pPr>
              <w:autoSpaceDE w:val="0"/>
              <w:autoSpaceDN w:val="0"/>
              <w:spacing w:line="280" w:lineRule="exact"/>
              <w:rPr>
                <w:rFonts w:ascii="仿宋" w:hAnsi="仿宋" w:eastAsia="仿宋" w:cs="仿宋"/>
                <w:color w:val="auto"/>
                <w:sz w:val="24"/>
                <w:highlight w:val="none"/>
                <w:shd w:val="clear" w:color="auto" w:fill="FFFFFF"/>
              </w:rPr>
            </w:pPr>
          </w:p>
        </w:tc>
      </w:tr>
      <w:tr w14:paraId="72C8503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A87F85A">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3.1.2.9 操作界面：使用界面可全中/全英文切换</w:t>
            </w:r>
          </w:p>
        </w:tc>
        <w:tc>
          <w:tcPr>
            <w:tcW w:w="3184" w:type="dxa"/>
            <w:tcBorders>
              <w:top w:val="single" w:color="auto" w:sz="6" w:space="0"/>
              <w:left w:val="single" w:color="auto" w:sz="6" w:space="0"/>
              <w:bottom w:val="single" w:color="auto" w:sz="6" w:space="0"/>
              <w:right w:val="single" w:color="auto" w:sz="6" w:space="0"/>
            </w:tcBorders>
          </w:tcPr>
          <w:p w14:paraId="0FBF2D0F">
            <w:pPr>
              <w:autoSpaceDE w:val="0"/>
              <w:autoSpaceDN w:val="0"/>
              <w:spacing w:line="280" w:lineRule="exact"/>
              <w:rPr>
                <w:rFonts w:ascii="仿宋" w:hAnsi="仿宋" w:eastAsia="仿宋" w:cs="仿宋"/>
                <w:color w:val="auto"/>
                <w:sz w:val="24"/>
                <w:highlight w:val="none"/>
                <w:shd w:val="clear" w:color="auto" w:fill="FFFFFF"/>
              </w:rPr>
            </w:pPr>
          </w:p>
        </w:tc>
      </w:tr>
      <w:tr w14:paraId="218E05D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1B09C0C1">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
                <w:color w:val="auto"/>
                <w:sz w:val="24"/>
                <w:highlight w:val="none"/>
                <w:shd w:val="clear" w:color="auto" w:fill="FFFFFF"/>
                <w:lang w:bidi="en-US"/>
              </w:rPr>
              <w:t>3.1.3 电脑工作站配置</w:t>
            </w:r>
          </w:p>
        </w:tc>
        <w:tc>
          <w:tcPr>
            <w:tcW w:w="3184" w:type="dxa"/>
            <w:tcBorders>
              <w:top w:val="single" w:color="auto" w:sz="6" w:space="0"/>
              <w:left w:val="single" w:color="auto" w:sz="6" w:space="0"/>
              <w:bottom w:val="single" w:color="auto" w:sz="6" w:space="0"/>
              <w:right w:val="single" w:color="auto" w:sz="6" w:space="0"/>
            </w:tcBorders>
          </w:tcPr>
          <w:p w14:paraId="6CD46801">
            <w:pPr>
              <w:autoSpaceDE w:val="0"/>
              <w:autoSpaceDN w:val="0"/>
              <w:spacing w:line="280" w:lineRule="exact"/>
              <w:rPr>
                <w:rFonts w:ascii="仿宋" w:hAnsi="仿宋" w:eastAsia="仿宋" w:cs="仿宋"/>
                <w:color w:val="auto"/>
                <w:sz w:val="24"/>
                <w:highlight w:val="none"/>
                <w:shd w:val="clear" w:color="auto" w:fill="FFFFFF"/>
              </w:rPr>
            </w:pPr>
          </w:p>
        </w:tc>
      </w:tr>
      <w:tr w14:paraId="03CC34E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32B797C2">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 xml:space="preserve">3.1.3.1 </w:t>
            </w:r>
            <w:r>
              <w:rPr>
                <w:rFonts w:hint="eastAsia" w:ascii="仿宋" w:hAnsi="仿宋" w:eastAsia="仿宋" w:cs="仿宋"/>
                <w:bCs/>
                <w:color w:val="auto"/>
                <w:sz w:val="24"/>
                <w:highlight w:val="none"/>
                <w:shd w:val="clear" w:color="auto" w:fill="FFFFFF"/>
              </w:rPr>
              <w:t>处理器：i5及以上；</w:t>
            </w:r>
            <w:r>
              <w:rPr>
                <w:rFonts w:hint="eastAsia" w:ascii="仿宋" w:hAnsi="仿宋" w:eastAsia="仿宋" w:cs="仿宋"/>
                <w:bCs/>
                <w:color w:val="auto"/>
                <w:sz w:val="24"/>
                <w:highlight w:val="none"/>
                <w:shd w:val="clear" w:color="auto" w:fill="FFFFFF"/>
                <w:lang w:bidi="en-US"/>
              </w:rPr>
              <w:t>显示器：</w:t>
            </w:r>
            <w:r>
              <w:rPr>
                <w:rFonts w:hint="eastAsia" w:ascii="仿宋" w:hAnsi="仿宋" w:eastAsia="仿宋" w:cs="仿宋"/>
                <w:bCs/>
                <w:color w:val="auto"/>
                <w:sz w:val="24"/>
                <w:highlight w:val="none"/>
                <w:shd w:val="clear" w:color="auto" w:fill="FFFFFF"/>
              </w:rPr>
              <w:t>≥24寸（分辨率：≥2560*1440）</w:t>
            </w:r>
          </w:p>
        </w:tc>
        <w:tc>
          <w:tcPr>
            <w:tcW w:w="3184" w:type="dxa"/>
            <w:tcBorders>
              <w:top w:val="single" w:color="auto" w:sz="6" w:space="0"/>
              <w:left w:val="single" w:color="auto" w:sz="6" w:space="0"/>
              <w:bottom w:val="single" w:color="auto" w:sz="6" w:space="0"/>
              <w:right w:val="single" w:color="auto" w:sz="6" w:space="0"/>
            </w:tcBorders>
          </w:tcPr>
          <w:p w14:paraId="7C3AEE1A">
            <w:pPr>
              <w:autoSpaceDE w:val="0"/>
              <w:autoSpaceDN w:val="0"/>
              <w:spacing w:line="280" w:lineRule="exact"/>
              <w:rPr>
                <w:rFonts w:ascii="仿宋" w:hAnsi="仿宋" w:eastAsia="仿宋" w:cs="仿宋"/>
                <w:color w:val="auto"/>
                <w:sz w:val="24"/>
                <w:highlight w:val="none"/>
                <w:shd w:val="clear" w:color="auto" w:fill="FFFFFF"/>
              </w:rPr>
            </w:pPr>
          </w:p>
        </w:tc>
      </w:tr>
      <w:tr w14:paraId="0EDFD40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19809626">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3.1.3.2 内存：</w:t>
            </w:r>
            <w:r>
              <w:rPr>
                <w:rFonts w:hint="eastAsia" w:ascii="仿宋" w:hAnsi="仿宋" w:eastAsia="仿宋" w:cs="仿宋"/>
                <w:bCs/>
                <w:color w:val="auto"/>
                <w:sz w:val="24"/>
                <w:highlight w:val="none"/>
                <w:shd w:val="clear" w:color="auto" w:fill="FFFFFF"/>
              </w:rPr>
              <w:t>≥16GB；硬盘：≥256GB</w:t>
            </w:r>
          </w:p>
        </w:tc>
        <w:tc>
          <w:tcPr>
            <w:tcW w:w="3184" w:type="dxa"/>
            <w:tcBorders>
              <w:top w:val="single" w:color="auto" w:sz="6" w:space="0"/>
              <w:left w:val="single" w:color="auto" w:sz="6" w:space="0"/>
              <w:bottom w:val="single" w:color="auto" w:sz="6" w:space="0"/>
              <w:right w:val="single" w:color="auto" w:sz="6" w:space="0"/>
            </w:tcBorders>
          </w:tcPr>
          <w:p w14:paraId="776043F1">
            <w:pPr>
              <w:autoSpaceDE w:val="0"/>
              <w:autoSpaceDN w:val="0"/>
              <w:spacing w:line="280" w:lineRule="exact"/>
              <w:rPr>
                <w:rFonts w:ascii="仿宋" w:hAnsi="仿宋" w:eastAsia="仿宋" w:cs="仿宋"/>
                <w:color w:val="auto"/>
                <w:sz w:val="24"/>
                <w:highlight w:val="none"/>
                <w:shd w:val="clear" w:color="auto" w:fill="FFFFFF"/>
              </w:rPr>
            </w:pPr>
          </w:p>
        </w:tc>
      </w:tr>
      <w:tr w14:paraId="481CBF16">
        <w:tblPrEx>
          <w:tblCellMar>
            <w:top w:w="0" w:type="dxa"/>
            <w:left w:w="108" w:type="dxa"/>
            <w:bottom w:w="0" w:type="dxa"/>
            <w:right w:w="108" w:type="dxa"/>
          </w:tblCellMar>
        </w:tblPrEx>
        <w:trPr>
          <w:trHeight w:val="340" w:hRule="atLeast"/>
          <w:jc w:val="center"/>
        </w:trPr>
        <w:tc>
          <w:tcPr>
            <w:tcW w:w="5937" w:type="dxa"/>
            <w:tcBorders>
              <w:top w:val="single" w:color="auto" w:sz="6" w:space="0"/>
              <w:left w:val="single" w:color="auto" w:sz="6" w:space="0"/>
              <w:bottom w:val="single" w:color="auto" w:sz="6" w:space="0"/>
              <w:right w:val="single" w:color="auto" w:sz="6" w:space="0"/>
            </w:tcBorders>
          </w:tcPr>
          <w:p w14:paraId="2DDE19E5">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
                <w:color w:val="auto"/>
                <w:sz w:val="24"/>
                <w:highlight w:val="none"/>
                <w:shd w:val="clear" w:color="auto" w:fill="FFFFFF"/>
                <w:lang w:bidi="en-US"/>
              </w:rPr>
              <w:t>3.1.4 摄像头配置</w:t>
            </w:r>
          </w:p>
        </w:tc>
        <w:tc>
          <w:tcPr>
            <w:tcW w:w="3184" w:type="dxa"/>
            <w:tcBorders>
              <w:top w:val="single" w:color="auto" w:sz="6" w:space="0"/>
              <w:left w:val="single" w:color="auto" w:sz="6" w:space="0"/>
              <w:bottom w:val="single" w:color="auto" w:sz="6" w:space="0"/>
              <w:right w:val="single" w:color="auto" w:sz="6" w:space="0"/>
            </w:tcBorders>
          </w:tcPr>
          <w:p w14:paraId="19092C1D">
            <w:pPr>
              <w:autoSpaceDE w:val="0"/>
              <w:autoSpaceDN w:val="0"/>
              <w:spacing w:line="280" w:lineRule="exact"/>
              <w:rPr>
                <w:rFonts w:ascii="仿宋" w:hAnsi="仿宋" w:eastAsia="仿宋" w:cs="仿宋"/>
                <w:color w:val="auto"/>
                <w:sz w:val="24"/>
                <w:highlight w:val="none"/>
                <w:shd w:val="clear" w:color="auto" w:fill="FFFFFF"/>
              </w:rPr>
            </w:pPr>
          </w:p>
        </w:tc>
      </w:tr>
      <w:tr w14:paraId="12117839">
        <w:tblPrEx>
          <w:tblCellMar>
            <w:top w:w="0" w:type="dxa"/>
            <w:left w:w="108" w:type="dxa"/>
            <w:bottom w:w="0" w:type="dxa"/>
            <w:right w:w="108" w:type="dxa"/>
          </w:tblCellMar>
        </w:tblPrEx>
        <w:trPr>
          <w:trHeight w:val="340" w:hRule="atLeast"/>
          <w:jc w:val="center"/>
        </w:trPr>
        <w:tc>
          <w:tcPr>
            <w:tcW w:w="5937" w:type="dxa"/>
            <w:tcBorders>
              <w:top w:val="single" w:color="auto" w:sz="6" w:space="0"/>
              <w:left w:val="single" w:color="auto" w:sz="6" w:space="0"/>
              <w:bottom w:val="single" w:color="auto" w:sz="6" w:space="0"/>
              <w:right w:val="single" w:color="auto" w:sz="6" w:space="0"/>
            </w:tcBorders>
          </w:tcPr>
          <w:p w14:paraId="48CF6D98">
            <w:pPr>
              <w:autoSpaceDE w:val="0"/>
              <w:autoSpaceDN w:val="0"/>
              <w:spacing w:line="280" w:lineRule="exact"/>
              <w:rPr>
                <w:rFonts w:ascii="仿宋" w:hAnsi="仿宋" w:eastAsia="仿宋" w:cs="仿宋"/>
                <w:b/>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3.1.4.1 可4倍光学变倍，16倍数字变倍</w:t>
            </w:r>
          </w:p>
        </w:tc>
        <w:tc>
          <w:tcPr>
            <w:tcW w:w="3184" w:type="dxa"/>
            <w:tcBorders>
              <w:top w:val="single" w:color="auto" w:sz="6" w:space="0"/>
              <w:left w:val="single" w:color="auto" w:sz="6" w:space="0"/>
              <w:bottom w:val="single" w:color="auto" w:sz="6" w:space="0"/>
              <w:right w:val="single" w:color="auto" w:sz="6" w:space="0"/>
            </w:tcBorders>
          </w:tcPr>
          <w:p w14:paraId="595D3EC2">
            <w:pPr>
              <w:autoSpaceDE w:val="0"/>
              <w:autoSpaceDN w:val="0"/>
              <w:spacing w:line="280" w:lineRule="exact"/>
              <w:rPr>
                <w:rFonts w:ascii="仿宋" w:hAnsi="仿宋" w:eastAsia="仿宋" w:cs="仿宋"/>
                <w:color w:val="auto"/>
                <w:sz w:val="24"/>
                <w:highlight w:val="none"/>
                <w:shd w:val="clear" w:color="auto" w:fill="FFFFFF"/>
              </w:rPr>
            </w:pPr>
          </w:p>
        </w:tc>
      </w:tr>
      <w:tr w14:paraId="4CFA7AFC">
        <w:tblPrEx>
          <w:tblCellMar>
            <w:top w:w="0" w:type="dxa"/>
            <w:left w:w="108" w:type="dxa"/>
            <w:bottom w:w="0" w:type="dxa"/>
            <w:right w:w="108" w:type="dxa"/>
          </w:tblCellMar>
        </w:tblPrEx>
        <w:trPr>
          <w:trHeight w:val="340" w:hRule="atLeast"/>
          <w:jc w:val="center"/>
        </w:trPr>
        <w:tc>
          <w:tcPr>
            <w:tcW w:w="5937" w:type="dxa"/>
            <w:tcBorders>
              <w:top w:val="single" w:color="auto" w:sz="6" w:space="0"/>
              <w:left w:val="single" w:color="auto" w:sz="6" w:space="0"/>
              <w:bottom w:val="single" w:color="auto" w:sz="6" w:space="0"/>
              <w:right w:val="single" w:color="auto" w:sz="6" w:space="0"/>
            </w:tcBorders>
          </w:tcPr>
          <w:p w14:paraId="67AB3118">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3.1.4.2 可350°水平旋转，垂直方向0°- 90°</w:t>
            </w:r>
          </w:p>
        </w:tc>
        <w:tc>
          <w:tcPr>
            <w:tcW w:w="3184" w:type="dxa"/>
            <w:tcBorders>
              <w:top w:val="single" w:color="auto" w:sz="6" w:space="0"/>
              <w:left w:val="single" w:color="auto" w:sz="6" w:space="0"/>
              <w:bottom w:val="single" w:color="auto" w:sz="6" w:space="0"/>
              <w:right w:val="single" w:color="auto" w:sz="6" w:space="0"/>
            </w:tcBorders>
          </w:tcPr>
          <w:p w14:paraId="4D5DBB01">
            <w:pPr>
              <w:autoSpaceDE w:val="0"/>
              <w:autoSpaceDN w:val="0"/>
              <w:spacing w:line="280" w:lineRule="exact"/>
              <w:rPr>
                <w:rFonts w:ascii="仿宋" w:hAnsi="仿宋" w:eastAsia="仿宋" w:cs="仿宋"/>
                <w:color w:val="auto"/>
                <w:sz w:val="24"/>
                <w:highlight w:val="none"/>
                <w:shd w:val="clear" w:color="auto" w:fill="FFFFFF"/>
              </w:rPr>
            </w:pPr>
          </w:p>
        </w:tc>
      </w:tr>
      <w:tr w14:paraId="45189C9A">
        <w:tblPrEx>
          <w:tblCellMar>
            <w:top w:w="0" w:type="dxa"/>
            <w:left w:w="108" w:type="dxa"/>
            <w:bottom w:w="0" w:type="dxa"/>
            <w:right w:w="108" w:type="dxa"/>
          </w:tblCellMar>
        </w:tblPrEx>
        <w:trPr>
          <w:trHeight w:val="340" w:hRule="atLeast"/>
          <w:jc w:val="center"/>
        </w:trPr>
        <w:tc>
          <w:tcPr>
            <w:tcW w:w="5937" w:type="dxa"/>
            <w:tcBorders>
              <w:top w:val="single" w:color="auto" w:sz="6" w:space="0"/>
              <w:left w:val="single" w:color="auto" w:sz="6" w:space="0"/>
              <w:bottom w:val="single" w:color="auto" w:sz="6" w:space="0"/>
              <w:right w:val="single" w:color="auto" w:sz="6" w:space="0"/>
            </w:tcBorders>
          </w:tcPr>
          <w:p w14:paraId="0B530117">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3.1.4.3 内置高清麦克风</w:t>
            </w:r>
          </w:p>
        </w:tc>
        <w:tc>
          <w:tcPr>
            <w:tcW w:w="3184" w:type="dxa"/>
            <w:tcBorders>
              <w:top w:val="single" w:color="auto" w:sz="6" w:space="0"/>
              <w:left w:val="single" w:color="auto" w:sz="6" w:space="0"/>
              <w:bottom w:val="single" w:color="auto" w:sz="6" w:space="0"/>
              <w:right w:val="single" w:color="auto" w:sz="6" w:space="0"/>
            </w:tcBorders>
          </w:tcPr>
          <w:p w14:paraId="67D57147">
            <w:pPr>
              <w:autoSpaceDE w:val="0"/>
              <w:autoSpaceDN w:val="0"/>
              <w:spacing w:line="280" w:lineRule="exact"/>
              <w:rPr>
                <w:rFonts w:ascii="仿宋" w:hAnsi="仿宋" w:eastAsia="仿宋" w:cs="仿宋"/>
                <w:color w:val="auto"/>
                <w:sz w:val="24"/>
                <w:highlight w:val="none"/>
                <w:shd w:val="clear" w:color="auto" w:fill="FFFFFF"/>
              </w:rPr>
            </w:pPr>
          </w:p>
        </w:tc>
      </w:tr>
      <w:tr w14:paraId="4280D23C">
        <w:tblPrEx>
          <w:tblCellMar>
            <w:top w:w="0" w:type="dxa"/>
            <w:left w:w="108" w:type="dxa"/>
            <w:bottom w:w="0" w:type="dxa"/>
            <w:right w:w="108" w:type="dxa"/>
          </w:tblCellMar>
        </w:tblPrEx>
        <w:trPr>
          <w:trHeight w:val="340" w:hRule="atLeast"/>
          <w:jc w:val="center"/>
        </w:trPr>
        <w:tc>
          <w:tcPr>
            <w:tcW w:w="5937" w:type="dxa"/>
            <w:tcBorders>
              <w:top w:val="single" w:color="auto" w:sz="6" w:space="0"/>
              <w:left w:val="single" w:color="auto" w:sz="6" w:space="0"/>
              <w:bottom w:val="single" w:color="auto" w:sz="6" w:space="0"/>
              <w:right w:val="single" w:color="auto" w:sz="6" w:space="0"/>
            </w:tcBorders>
          </w:tcPr>
          <w:p w14:paraId="5B07BD24">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Cs/>
                <w:color w:val="auto"/>
                <w:sz w:val="24"/>
                <w:highlight w:val="none"/>
                <w:shd w:val="clear" w:color="auto" w:fill="FFFFFF"/>
                <w:lang w:bidi="en-US"/>
              </w:rPr>
              <w:t>3.1.4.4 分辨率：</w:t>
            </w:r>
            <w:r>
              <w:rPr>
                <w:rFonts w:hint="eastAsia" w:ascii="仿宋" w:hAnsi="仿宋" w:eastAsia="仿宋" w:cs="仿宋"/>
                <w:bCs/>
                <w:color w:val="auto"/>
                <w:sz w:val="24"/>
                <w:highlight w:val="none"/>
                <w:shd w:val="clear" w:color="auto" w:fill="FFFFFF"/>
              </w:rPr>
              <w:t>≥1920*1080</w:t>
            </w:r>
          </w:p>
        </w:tc>
        <w:tc>
          <w:tcPr>
            <w:tcW w:w="3184" w:type="dxa"/>
            <w:tcBorders>
              <w:top w:val="single" w:color="auto" w:sz="6" w:space="0"/>
              <w:left w:val="single" w:color="auto" w:sz="6" w:space="0"/>
              <w:bottom w:val="single" w:color="auto" w:sz="6" w:space="0"/>
              <w:right w:val="single" w:color="auto" w:sz="6" w:space="0"/>
            </w:tcBorders>
          </w:tcPr>
          <w:p w14:paraId="48E1EF0F">
            <w:pPr>
              <w:autoSpaceDE w:val="0"/>
              <w:autoSpaceDN w:val="0"/>
              <w:spacing w:line="280" w:lineRule="exact"/>
              <w:rPr>
                <w:rFonts w:ascii="仿宋" w:hAnsi="仿宋" w:eastAsia="仿宋" w:cs="仿宋"/>
                <w:color w:val="auto"/>
                <w:sz w:val="24"/>
                <w:highlight w:val="none"/>
                <w:shd w:val="clear" w:color="auto" w:fill="FFFFFF"/>
              </w:rPr>
            </w:pPr>
          </w:p>
        </w:tc>
      </w:tr>
      <w:tr w14:paraId="1725C853">
        <w:tblPrEx>
          <w:tblCellMar>
            <w:top w:w="0" w:type="dxa"/>
            <w:left w:w="108" w:type="dxa"/>
            <w:bottom w:w="0" w:type="dxa"/>
            <w:right w:w="108" w:type="dxa"/>
          </w:tblCellMar>
        </w:tblPrEx>
        <w:trPr>
          <w:trHeight w:val="340" w:hRule="atLeast"/>
          <w:jc w:val="center"/>
        </w:trPr>
        <w:tc>
          <w:tcPr>
            <w:tcW w:w="5937" w:type="dxa"/>
            <w:tcBorders>
              <w:top w:val="single" w:color="auto" w:sz="6" w:space="0"/>
              <w:left w:val="single" w:color="auto" w:sz="6" w:space="0"/>
              <w:bottom w:val="single" w:color="auto" w:sz="6" w:space="0"/>
              <w:right w:val="single" w:color="auto" w:sz="6" w:space="0"/>
            </w:tcBorders>
          </w:tcPr>
          <w:p w14:paraId="014A52C2">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
                <w:color w:val="auto"/>
                <w:sz w:val="24"/>
                <w:highlight w:val="none"/>
                <w:shd w:val="clear" w:color="auto" w:fill="FFFFFF"/>
                <w:lang w:bidi="en-US"/>
              </w:rPr>
              <w:t>3.1.5 耗材要求：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184" w:type="dxa"/>
            <w:tcBorders>
              <w:top w:val="single" w:color="auto" w:sz="6" w:space="0"/>
              <w:left w:val="single" w:color="auto" w:sz="6" w:space="0"/>
              <w:bottom w:val="single" w:color="auto" w:sz="6" w:space="0"/>
              <w:right w:val="single" w:color="auto" w:sz="6" w:space="0"/>
            </w:tcBorders>
          </w:tcPr>
          <w:p w14:paraId="35C23ECD">
            <w:pPr>
              <w:autoSpaceDE w:val="0"/>
              <w:autoSpaceDN w:val="0"/>
              <w:spacing w:line="280" w:lineRule="exact"/>
              <w:rPr>
                <w:rFonts w:ascii="仿宋" w:hAnsi="仿宋" w:eastAsia="仿宋" w:cs="仿宋"/>
                <w:color w:val="auto"/>
                <w:sz w:val="24"/>
                <w:highlight w:val="none"/>
                <w:shd w:val="clear" w:color="auto" w:fill="FFFFFF"/>
              </w:rPr>
            </w:pPr>
          </w:p>
        </w:tc>
      </w:tr>
      <w:tr w14:paraId="15361C6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7B83DF59">
            <w:pPr>
              <w:autoSpaceDE w:val="0"/>
              <w:autoSpaceDN w:val="0"/>
              <w:spacing w:line="280" w:lineRule="exact"/>
              <w:rPr>
                <w:rFonts w:ascii="仿宋" w:hAnsi="仿宋" w:eastAsia="仿宋" w:cs="仿宋"/>
                <w:b/>
                <w:color w:val="auto"/>
                <w:sz w:val="24"/>
                <w:highlight w:val="none"/>
                <w:shd w:val="clear" w:color="auto" w:fill="FFFFFF"/>
              </w:rPr>
            </w:pPr>
            <w:r>
              <w:rPr>
                <w:rFonts w:hint="eastAsia" w:ascii="仿宋" w:hAnsi="仿宋" w:eastAsia="仿宋" w:cs="仿宋"/>
                <w:b/>
                <w:color w:val="auto"/>
                <w:sz w:val="24"/>
                <w:highlight w:val="none"/>
                <w:shd w:val="clear" w:color="auto" w:fill="FFFFFF"/>
              </w:rPr>
              <w:t>3</w:t>
            </w:r>
            <w:r>
              <w:rPr>
                <w:rFonts w:ascii="仿宋" w:hAnsi="仿宋" w:eastAsia="仿宋" w:cs="仿宋"/>
                <w:b/>
                <w:color w:val="auto"/>
                <w:sz w:val="24"/>
                <w:highlight w:val="none"/>
                <w:shd w:val="clear" w:color="auto" w:fill="FFFFFF"/>
              </w:rPr>
              <w:t>.2</w:t>
            </w:r>
            <w:r>
              <w:rPr>
                <w:rFonts w:hint="eastAsia" w:ascii="仿宋" w:hAnsi="仿宋" w:eastAsia="仿宋" w:cs="仿宋"/>
                <w:b/>
                <w:color w:val="auto"/>
                <w:sz w:val="24"/>
                <w:highlight w:val="none"/>
                <w:shd w:val="clear" w:color="auto" w:fill="FFFFFF"/>
              </w:rPr>
              <w:t>(设备2 数字化认知功能测试与训练系统</w:t>
            </w:r>
            <w:r>
              <w:rPr>
                <w:rFonts w:ascii="仿宋" w:hAnsi="仿宋" w:eastAsia="仿宋" w:cs="仿宋"/>
                <w:b/>
                <w:color w:val="auto"/>
                <w:sz w:val="24"/>
                <w:highlight w:val="none"/>
                <w:shd w:val="clear" w:color="auto" w:fill="FFFFFF"/>
              </w:rPr>
              <w:t>)</w:t>
            </w:r>
            <w:r>
              <w:rPr>
                <w:rFonts w:hint="eastAsia" w:ascii="仿宋" w:hAnsi="仿宋" w:eastAsia="仿宋" w:cs="仿宋"/>
                <w:b/>
                <w:color w:val="auto"/>
                <w:sz w:val="24"/>
                <w:highlight w:val="none"/>
                <w:shd w:val="clear" w:color="auto" w:fill="FFFFFF"/>
              </w:rPr>
              <w:t>功能技术要求</w:t>
            </w:r>
          </w:p>
        </w:tc>
        <w:tc>
          <w:tcPr>
            <w:tcW w:w="3184" w:type="dxa"/>
            <w:tcBorders>
              <w:top w:val="single" w:color="auto" w:sz="6" w:space="0"/>
              <w:left w:val="single" w:color="auto" w:sz="6" w:space="0"/>
              <w:bottom w:val="single" w:color="auto" w:sz="6" w:space="0"/>
              <w:right w:val="single" w:color="auto" w:sz="6" w:space="0"/>
            </w:tcBorders>
          </w:tcPr>
          <w:p w14:paraId="0D1C6407">
            <w:pPr>
              <w:autoSpaceDE w:val="0"/>
              <w:autoSpaceDN w:val="0"/>
              <w:spacing w:line="280" w:lineRule="exact"/>
              <w:rPr>
                <w:rFonts w:ascii="仿宋" w:hAnsi="仿宋" w:eastAsia="仿宋" w:cs="仿宋"/>
                <w:color w:val="auto"/>
                <w:sz w:val="24"/>
                <w:highlight w:val="none"/>
                <w:shd w:val="clear" w:color="auto" w:fill="FFFFFF"/>
              </w:rPr>
            </w:pPr>
          </w:p>
        </w:tc>
      </w:tr>
      <w:tr w14:paraId="2D619E6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7ECC701">
            <w:pPr>
              <w:autoSpaceDE w:val="0"/>
              <w:autoSpaceDN w:val="0"/>
              <w:spacing w:line="280" w:lineRule="exact"/>
              <w:rPr>
                <w:rFonts w:ascii="仿宋" w:hAnsi="仿宋" w:eastAsia="仿宋" w:cs="仿宋"/>
                <w:b/>
                <w:color w:val="auto"/>
                <w:sz w:val="24"/>
                <w:highlight w:val="none"/>
                <w:shd w:val="clear" w:color="auto" w:fill="FFFFFF"/>
              </w:rPr>
            </w:pPr>
            <w:r>
              <w:rPr>
                <w:rFonts w:hint="eastAsia" w:ascii="仿宋" w:hAnsi="仿宋" w:eastAsia="仿宋" w:cs="仿宋"/>
                <w:b/>
                <w:color w:val="auto"/>
                <w:sz w:val="24"/>
                <w:highlight w:val="none"/>
                <w:shd w:val="clear" w:color="auto" w:fill="FFFFFF"/>
              </w:rPr>
              <w:t>3.</w:t>
            </w:r>
            <w:r>
              <w:rPr>
                <w:rFonts w:ascii="仿宋" w:hAnsi="仿宋" w:eastAsia="仿宋" w:cs="仿宋"/>
                <w:b/>
                <w:color w:val="auto"/>
                <w:sz w:val="24"/>
                <w:highlight w:val="none"/>
                <w:shd w:val="clear" w:color="auto" w:fill="FFFFFF"/>
              </w:rPr>
              <w:t>2</w:t>
            </w:r>
            <w:r>
              <w:rPr>
                <w:rFonts w:hint="eastAsia" w:ascii="仿宋" w:hAnsi="仿宋" w:eastAsia="仿宋" w:cs="仿宋"/>
                <w:b/>
                <w:color w:val="auto"/>
                <w:sz w:val="24"/>
                <w:highlight w:val="none"/>
                <w:shd w:val="clear" w:color="auto" w:fill="FFFFFF"/>
              </w:rPr>
              <w:t>.</w:t>
            </w:r>
            <w:r>
              <w:rPr>
                <w:rFonts w:ascii="仿宋" w:hAnsi="仿宋" w:eastAsia="仿宋" w:cs="仿宋"/>
                <w:b/>
                <w:color w:val="auto"/>
                <w:sz w:val="24"/>
                <w:highlight w:val="none"/>
                <w:shd w:val="clear" w:color="auto" w:fill="FFFFFF"/>
              </w:rPr>
              <w:t>1</w:t>
            </w:r>
            <w:r>
              <w:rPr>
                <w:rFonts w:hint="eastAsia" w:ascii="仿宋" w:hAnsi="仿宋" w:eastAsia="仿宋" w:cs="仿宋"/>
                <w:b/>
                <w:color w:val="auto"/>
                <w:sz w:val="24"/>
                <w:highlight w:val="none"/>
                <w:shd w:val="clear" w:color="auto" w:fill="FFFFFF"/>
              </w:rPr>
              <w:t xml:space="preserve"> 主要技术参数</w:t>
            </w:r>
          </w:p>
        </w:tc>
        <w:tc>
          <w:tcPr>
            <w:tcW w:w="3184" w:type="dxa"/>
            <w:tcBorders>
              <w:top w:val="single" w:color="auto" w:sz="6" w:space="0"/>
              <w:left w:val="single" w:color="auto" w:sz="6" w:space="0"/>
              <w:bottom w:val="single" w:color="auto" w:sz="6" w:space="0"/>
              <w:right w:val="single" w:color="auto" w:sz="6" w:space="0"/>
            </w:tcBorders>
          </w:tcPr>
          <w:p w14:paraId="319B498E">
            <w:pPr>
              <w:autoSpaceDE w:val="0"/>
              <w:autoSpaceDN w:val="0"/>
              <w:spacing w:line="280" w:lineRule="exact"/>
              <w:rPr>
                <w:rFonts w:ascii="仿宋" w:hAnsi="仿宋" w:eastAsia="仿宋" w:cs="仿宋"/>
                <w:color w:val="auto"/>
                <w:sz w:val="24"/>
                <w:highlight w:val="none"/>
                <w:shd w:val="clear" w:color="auto" w:fill="FFFFFF"/>
              </w:rPr>
            </w:pPr>
          </w:p>
        </w:tc>
      </w:tr>
      <w:tr w14:paraId="6A0C1E08">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1506E31C">
            <w:pPr>
              <w:autoSpaceDE w:val="0"/>
              <w:autoSpaceDN w:val="0"/>
              <w:spacing w:line="280" w:lineRule="exact"/>
              <w:rPr>
                <w:rFonts w:ascii="仿宋" w:hAnsi="仿宋" w:eastAsia="仿宋" w:cs="仿宋"/>
                <w:b/>
                <w:strike/>
                <w:color w:val="auto"/>
                <w:sz w:val="24"/>
                <w:highlight w:val="none"/>
                <w:shd w:val="clear" w:color="auto" w:fill="FFFFFF"/>
              </w:rPr>
            </w:pPr>
            <w:r>
              <w:rPr>
                <w:rFonts w:hint="eastAsia" w:ascii="仿宋" w:hAnsi="仿宋" w:eastAsia="仿宋" w:cs="仿宋"/>
                <w:bCs/>
                <w:color w:val="auto"/>
                <w:sz w:val="24"/>
                <w:highlight w:val="none"/>
                <w:shd w:val="clear" w:color="auto" w:fill="FFFFFF"/>
              </w:rPr>
              <w:t>3.2.1.1 低通滤波器：增益≥3档，低通滤波≥3档</w:t>
            </w:r>
          </w:p>
        </w:tc>
        <w:tc>
          <w:tcPr>
            <w:tcW w:w="3184" w:type="dxa"/>
            <w:tcBorders>
              <w:top w:val="single" w:color="auto" w:sz="6" w:space="0"/>
              <w:left w:val="single" w:color="auto" w:sz="6" w:space="0"/>
              <w:bottom w:val="single" w:color="auto" w:sz="6" w:space="0"/>
              <w:right w:val="single" w:color="auto" w:sz="6" w:space="0"/>
            </w:tcBorders>
          </w:tcPr>
          <w:p w14:paraId="44436F28">
            <w:pPr>
              <w:autoSpaceDE w:val="0"/>
              <w:autoSpaceDN w:val="0"/>
              <w:spacing w:line="280" w:lineRule="exact"/>
              <w:rPr>
                <w:rFonts w:ascii="仿宋" w:hAnsi="仿宋" w:eastAsia="仿宋" w:cs="仿宋"/>
                <w:color w:val="auto"/>
                <w:sz w:val="24"/>
                <w:highlight w:val="none"/>
                <w:shd w:val="clear" w:color="auto" w:fill="FFFFFF"/>
              </w:rPr>
            </w:pPr>
          </w:p>
        </w:tc>
      </w:tr>
      <w:tr w14:paraId="7FD935D9">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26D73A43">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3.2.1.2 语音信号：在100Hz-10KHz范围内，信号频率误差：≤5%</w:t>
            </w:r>
          </w:p>
        </w:tc>
        <w:tc>
          <w:tcPr>
            <w:tcW w:w="3184" w:type="dxa"/>
            <w:tcBorders>
              <w:top w:val="single" w:color="auto" w:sz="6" w:space="0"/>
              <w:left w:val="single" w:color="auto" w:sz="6" w:space="0"/>
              <w:bottom w:val="single" w:color="auto" w:sz="6" w:space="0"/>
              <w:right w:val="single" w:color="auto" w:sz="6" w:space="0"/>
            </w:tcBorders>
          </w:tcPr>
          <w:p w14:paraId="49B062B7">
            <w:pPr>
              <w:autoSpaceDE w:val="0"/>
              <w:autoSpaceDN w:val="0"/>
              <w:spacing w:line="280" w:lineRule="exact"/>
              <w:rPr>
                <w:rFonts w:ascii="仿宋" w:hAnsi="仿宋" w:eastAsia="仿宋" w:cs="仿宋"/>
                <w:color w:val="auto"/>
                <w:sz w:val="24"/>
                <w:highlight w:val="none"/>
                <w:shd w:val="clear" w:color="auto" w:fill="FFFFFF"/>
              </w:rPr>
            </w:pPr>
          </w:p>
        </w:tc>
      </w:tr>
      <w:tr w14:paraId="4CAD0B6B">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118660D5">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3.2.1.3 双屏幕设计：医生和患者面对不同屏幕，患者端采用触摸屏操作，提升工作效率和训练效果，增强互动性</w:t>
            </w:r>
          </w:p>
        </w:tc>
        <w:tc>
          <w:tcPr>
            <w:tcW w:w="3184" w:type="dxa"/>
            <w:tcBorders>
              <w:top w:val="single" w:color="auto" w:sz="6" w:space="0"/>
              <w:left w:val="single" w:color="auto" w:sz="6" w:space="0"/>
              <w:bottom w:val="single" w:color="auto" w:sz="6" w:space="0"/>
              <w:right w:val="single" w:color="auto" w:sz="6" w:space="0"/>
            </w:tcBorders>
          </w:tcPr>
          <w:p w14:paraId="65607681">
            <w:pPr>
              <w:autoSpaceDE w:val="0"/>
              <w:autoSpaceDN w:val="0"/>
              <w:spacing w:line="280" w:lineRule="exact"/>
              <w:rPr>
                <w:rFonts w:ascii="仿宋" w:hAnsi="仿宋" w:eastAsia="仿宋" w:cs="仿宋"/>
                <w:color w:val="auto"/>
                <w:sz w:val="24"/>
                <w:highlight w:val="none"/>
                <w:shd w:val="clear" w:color="auto" w:fill="FFFFFF"/>
              </w:rPr>
            </w:pPr>
          </w:p>
        </w:tc>
      </w:tr>
      <w:tr w14:paraId="43473079">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1841703F">
            <w:pPr>
              <w:autoSpaceDE w:val="0"/>
              <w:autoSpaceDN w:val="0"/>
              <w:spacing w:line="280" w:lineRule="exact"/>
              <w:rPr>
                <w:rFonts w:ascii="仿宋" w:hAnsi="仿宋" w:eastAsia="仿宋" w:cs="仿宋"/>
                <w:bCs/>
                <w:color w:val="auto"/>
                <w:sz w:val="24"/>
                <w:highlight w:val="none"/>
                <w:shd w:val="clear" w:color="auto" w:fill="FFFFFF"/>
                <w:lang w:bidi="en-US"/>
              </w:rPr>
            </w:pPr>
            <w:r>
              <w:rPr>
                <w:rFonts w:hint="eastAsia" w:ascii="仿宋" w:hAnsi="仿宋" w:eastAsia="仿宋" w:cs="仿宋"/>
                <w:b/>
                <w:color w:val="auto"/>
                <w:sz w:val="24"/>
                <w:highlight w:val="none"/>
                <w:shd w:val="clear" w:color="auto" w:fill="FFFFFF"/>
              </w:rPr>
              <w:t>3.</w:t>
            </w:r>
            <w:r>
              <w:rPr>
                <w:rFonts w:ascii="仿宋" w:hAnsi="仿宋" w:eastAsia="仿宋" w:cs="仿宋"/>
                <w:b/>
                <w:color w:val="auto"/>
                <w:sz w:val="24"/>
                <w:highlight w:val="none"/>
                <w:shd w:val="clear" w:color="auto" w:fill="FFFFFF"/>
              </w:rPr>
              <w:t>2</w:t>
            </w:r>
            <w:r>
              <w:rPr>
                <w:rFonts w:hint="eastAsia" w:ascii="仿宋" w:hAnsi="仿宋" w:eastAsia="仿宋" w:cs="仿宋"/>
                <w:b/>
                <w:color w:val="auto"/>
                <w:sz w:val="24"/>
                <w:highlight w:val="none"/>
                <w:shd w:val="clear" w:color="auto" w:fill="FFFFFF"/>
              </w:rPr>
              <w:t>.2 数据库功能</w:t>
            </w:r>
          </w:p>
        </w:tc>
        <w:tc>
          <w:tcPr>
            <w:tcW w:w="3184" w:type="dxa"/>
            <w:tcBorders>
              <w:top w:val="single" w:color="auto" w:sz="6" w:space="0"/>
              <w:left w:val="single" w:color="auto" w:sz="6" w:space="0"/>
              <w:bottom w:val="single" w:color="auto" w:sz="6" w:space="0"/>
              <w:right w:val="single" w:color="auto" w:sz="6" w:space="0"/>
            </w:tcBorders>
          </w:tcPr>
          <w:p w14:paraId="2BB629B2">
            <w:pPr>
              <w:autoSpaceDE w:val="0"/>
              <w:autoSpaceDN w:val="0"/>
              <w:spacing w:line="280" w:lineRule="exact"/>
              <w:rPr>
                <w:rFonts w:ascii="仿宋" w:hAnsi="仿宋" w:eastAsia="仿宋" w:cs="仿宋"/>
                <w:color w:val="auto"/>
                <w:sz w:val="24"/>
                <w:highlight w:val="none"/>
                <w:shd w:val="clear" w:color="auto" w:fill="FFFFFF"/>
              </w:rPr>
            </w:pPr>
          </w:p>
        </w:tc>
      </w:tr>
      <w:tr w14:paraId="66684B31">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1B6B458E">
            <w:pPr>
              <w:autoSpaceDE w:val="0"/>
              <w:autoSpaceDN w:val="0"/>
              <w:spacing w:line="280" w:lineRule="exact"/>
              <w:rPr>
                <w:rFonts w:ascii="仿宋" w:hAnsi="仿宋" w:eastAsia="仿宋" w:cs="仿宋"/>
                <w:b/>
                <w:color w:val="auto"/>
                <w:sz w:val="24"/>
                <w:highlight w:val="none"/>
                <w:shd w:val="clear" w:color="auto" w:fill="FFFFFF"/>
              </w:rPr>
            </w:pPr>
            <w:r>
              <w:rPr>
                <w:rFonts w:hint="eastAsia" w:ascii="仿宋" w:hAnsi="仿宋" w:eastAsia="仿宋" w:cs="仿宋"/>
                <w:bCs/>
                <w:color w:val="auto"/>
                <w:sz w:val="24"/>
                <w:highlight w:val="none"/>
                <w:shd w:val="clear" w:color="auto" w:fill="FFFFFF"/>
              </w:rPr>
              <w:t>3.2.2.1 系统管理：包括医师权限管理，可以注册新医师，能够显示及修改登录密码等信息；患者管理功能，可以注册新病人，能够显示病人姓名、年龄、性别、住址、联系电话等信息。</w:t>
            </w:r>
          </w:p>
        </w:tc>
        <w:tc>
          <w:tcPr>
            <w:tcW w:w="3184" w:type="dxa"/>
            <w:tcBorders>
              <w:top w:val="single" w:color="auto" w:sz="6" w:space="0"/>
              <w:left w:val="single" w:color="auto" w:sz="6" w:space="0"/>
              <w:bottom w:val="single" w:color="auto" w:sz="6" w:space="0"/>
              <w:right w:val="single" w:color="auto" w:sz="6" w:space="0"/>
            </w:tcBorders>
          </w:tcPr>
          <w:p w14:paraId="14252F24">
            <w:pPr>
              <w:autoSpaceDE w:val="0"/>
              <w:autoSpaceDN w:val="0"/>
              <w:spacing w:line="280" w:lineRule="exact"/>
              <w:rPr>
                <w:rFonts w:ascii="仿宋" w:hAnsi="仿宋" w:eastAsia="仿宋" w:cs="仿宋"/>
                <w:color w:val="auto"/>
                <w:sz w:val="24"/>
                <w:highlight w:val="none"/>
                <w:shd w:val="clear" w:color="auto" w:fill="FFFFFF"/>
              </w:rPr>
            </w:pPr>
          </w:p>
        </w:tc>
      </w:tr>
      <w:tr w14:paraId="0B2A69E4">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282618A6">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3.2.2.2 方案管理功能：包括情景库管理与计划方案管理功能，植入标准训练库，支持在标准训练库中选择患者专属训练模块，制定个性化训练方案。</w:t>
            </w:r>
          </w:p>
        </w:tc>
        <w:tc>
          <w:tcPr>
            <w:tcW w:w="3184" w:type="dxa"/>
            <w:tcBorders>
              <w:top w:val="single" w:color="auto" w:sz="6" w:space="0"/>
              <w:left w:val="single" w:color="auto" w:sz="6" w:space="0"/>
              <w:bottom w:val="single" w:color="auto" w:sz="6" w:space="0"/>
              <w:right w:val="single" w:color="auto" w:sz="6" w:space="0"/>
            </w:tcBorders>
          </w:tcPr>
          <w:p w14:paraId="24087AAC">
            <w:pPr>
              <w:autoSpaceDE w:val="0"/>
              <w:autoSpaceDN w:val="0"/>
              <w:spacing w:line="280" w:lineRule="exact"/>
              <w:rPr>
                <w:rFonts w:ascii="仿宋" w:hAnsi="仿宋" w:eastAsia="仿宋" w:cs="仿宋"/>
                <w:color w:val="auto"/>
                <w:sz w:val="24"/>
                <w:highlight w:val="none"/>
                <w:shd w:val="clear" w:color="auto" w:fill="FFFFFF"/>
              </w:rPr>
            </w:pPr>
          </w:p>
          <w:p w14:paraId="2E8FF98E">
            <w:pPr>
              <w:autoSpaceDE w:val="0"/>
              <w:autoSpaceDN w:val="0"/>
              <w:spacing w:line="280" w:lineRule="exact"/>
              <w:rPr>
                <w:rFonts w:ascii="仿宋" w:hAnsi="仿宋" w:eastAsia="仿宋" w:cs="仿宋"/>
                <w:color w:val="auto"/>
                <w:sz w:val="24"/>
                <w:highlight w:val="none"/>
                <w:shd w:val="clear" w:color="auto" w:fill="FFFFFF"/>
              </w:rPr>
            </w:pPr>
          </w:p>
          <w:p w14:paraId="1E259CE5">
            <w:pPr>
              <w:autoSpaceDE w:val="0"/>
              <w:autoSpaceDN w:val="0"/>
              <w:spacing w:line="280" w:lineRule="exact"/>
              <w:rPr>
                <w:rFonts w:ascii="仿宋" w:hAnsi="仿宋" w:eastAsia="仿宋" w:cs="仿宋"/>
                <w:color w:val="auto"/>
                <w:sz w:val="24"/>
                <w:highlight w:val="none"/>
                <w:shd w:val="clear" w:color="auto" w:fill="FFFFFF"/>
              </w:rPr>
            </w:pPr>
          </w:p>
        </w:tc>
      </w:tr>
      <w:tr w14:paraId="0F201F7F">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79D2AE75">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3.2.2.3 情景实例：≥200个内置情景实例，包括但不限于音频、视频、动画、图片、文字等实例资源，支持自定义制定实例，可根据临床实际需求添加相应实例资源</w:t>
            </w:r>
          </w:p>
        </w:tc>
        <w:tc>
          <w:tcPr>
            <w:tcW w:w="3184" w:type="dxa"/>
            <w:tcBorders>
              <w:top w:val="single" w:color="auto" w:sz="6" w:space="0"/>
              <w:left w:val="single" w:color="auto" w:sz="6" w:space="0"/>
              <w:bottom w:val="single" w:color="auto" w:sz="6" w:space="0"/>
              <w:right w:val="single" w:color="auto" w:sz="6" w:space="0"/>
            </w:tcBorders>
          </w:tcPr>
          <w:p w14:paraId="749A23B8">
            <w:pPr>
              <w:autoSpaceDE w:val="0"/>
              <w:autoSpaceDN w:val="0"/>
              <w:spacing w:line="280" w:lineRule="exact"/>
              <w:rPr>
                <w:rFonts w:ascii="仿宋" w:hAnsi="仿宋" w:eastAsia="仿宋" w:cs="仿宋"/>
                <w:color w:val="auto"/>
                <w:sz w:val="24"/>
                <w:highlight w:val="none"/>
                <w:shd w:val="clear" w:color="auto" w:fill="FFFFFF"/>
              </w:rPr>
            </w:pPr>
          </w:p>
        </w:tc>
      </w:tr>
      <w:tr w14:paraId="061EFC24">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2DAB705A">
            <w:pPr>
              <w:autoSpaceDE w:val="0"/>
              <w:autoSpaceDN w:val="0"/>
              <w:spacing w:line="280" w:lineRule="exact"/>
              <w:rPr>
                <w:rFonts w:ascii="仿宋" w:hAnsi="仿宋" w:eastAsia="仿宋" w:cs="仿宋"/>
                <w:b/>
                <w:bCs/>
                <w:color w:val="auto"/>
                <w:sz w:val="24"/>
                <w:highlight w:val="none"/>
                <w:shd w:val="clear" w:color="auto" w:fill="FFFFFF"/>
              </w:rPr>
            </w:pPr>
            <w:r>
              <w:rPr>
                <w:rFonts w:hint="eastAsia" w:ascii="仿宋" w:hAnsi="仿宋" w:eastAsia="仿宋" w:cs="仿宋"/>
                <w:b/>
                <w:bCs/>
                <w:color w:val="auto"/>
                <w:sz w:val="24"/>
                <w:highlight w:val="none"/>
                <w:shd w:val="clear" w:color="auto" w:fill="FFFFFF"/>
              </w:rPr>
              <w:t>3.2.3 医生管理端功能</w:t>
            </w:r>
          </w:p>
        </w:tc>
        <w:tc>
          <w:tcPr>
            <w:tcW w:w="3184" w:type="dxa"/>
            <w:tcBorders>
              <w:top w:val="single" w:color="auto" w:sz="6" w:space="0"/>
              <w:left w:val="single" w:color="auto" w:sz="6" w:space="0"/>
              <w:bottom w:val="single" w:color="auto" w:sz="6" w:space="0"/>
              <w:right w:val="single" w:color="auto" w:sz="6" w:space="0"/>
            </w:tcBorders>
          </w:tcPr>
          <w:p w14:paraId="420CC749">
            <w:pPr>
              <w:autoSpaceDE w:val="0"/>
              <w:autoSpaceDN w:val="0"/>
              <w:spacing w:line="280" w:lineRule="exact"/>
              <w:rPr>
                <w:rFonts w:ascii="仿宋" w:hAnsi="仿宋" w:eastAsia="仿宋" w:cs="仿宋"/>
                <w:color w:val="auto"/>
                <w:sz w:val="24"/>
                <w:highlight w:val="none"/>
                <w:shd w:val="clear" w:color="auto" w:fill="FFFFFF"/>
              </w:rPr>
            </w:pPr>
          </w:p>
        </w:tc>
      </w:tr>
      <w:tr w14:paraId="0420145A">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75C67A72">
            <w:pPr>
              <w:autoSpaceDE w:val="0"/>
              <w:autoSpaceDN w:val="0"/>
              <w:spacing w:line="280" w:lineRule="exact"/>
              <w:rPr>
                <w:rFonts w:ascii="仿宋" w:hAnsi="仿宋" w:eastAsia="仿宋" w:cs="仿宋"/>
                <w:b/>
                <w:bCs/>
                <w:color w:val="auto"/>
                <w:sz w:val="24"/>
                <w:highlight w:val="none"/>
                <w:shd w:val="clear" w:color="auto" w:fill="FFFFFF"/>
              </w:rPr>
            </w:pPr>
            <w:r>
              <w:rPr>
                <w:rFonts w:hint="eastAsia" w:ascii="仿宋" w:hAnsi="仿宋" w:eastAsia="仿宋" w:cs="仿宋"/>
                <w:color w:val="auto"/>
                <w:sz w:val="24"/>
                <w:highlight w:val="none"/>
                <w:shd w:val="clear" w:color="auto" w:fill="FFFFFF"/>
              </w:rPr>
              <w:t>3.2.3.1 医生端采用"全自动－患者人机对话－治疗师监控微调"模式，测试及训练全程自动化记录，并对训练数据智能化分析统计，生成评估报告，一键打印设置</w:t>
            </w:r>
          </w:p>
        </w:tc>
        <w:tc>
          <w:tcPr>
            <w:tcW w:w="3184" w:type="dxa"/>
            <w:tcBorders>
              <w:top w:val="single" w:color="auto" w:sz="6" w:space="0"/>
              <w:left w:val="single" w:color="auto" w:sz="6" w:space="0"/>
              <w:bottom w:val="single" w:color="auto" w:sz="6" w:space="0"/>
              <w:right w:val="single" w:color="auto" w:sz="6" w:space="0"/>
            </w:tcBorders>
          </w:tcPr>
          <w:p w14:paraId="13FC4AA5">
            <w:pPr>
              <w:autoSpaceDE w:val="0"/>
              <w:autoSpaceDN w:val="0"/>
              <w:spacing w:line="280" w:lineRule="exact"/>
              <w:rPr>
                <w:rFonts w:ascii="仿宋" w:hAnsi="仿宋" w:eastAsia="仿宋" w:cs="仿宋"/>
                <w:color w:val="auto"/>
                <w:sz w:val="24"/>
                <w:highlight w:val="none"/>
                <w:shd w:val="clear" w:color="auto" w:fill="FFFFFF"/>
              </w:rPr>
            </w:pPr>
          </w:p>
        </w:tc>
      </w:tr>
      <w:tr w14:paraId="515A5DCB">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49418A1C">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t xml:space="preserve">3.2.3.2 </w:t>
            </w:r>
            <w:r>
              <w:rPr>
                <w:rFonts w:hint="eastAsia" w:ascii="仿宋" w:hAnsi="仿宋" w:eastAsia="仿宋" w:cs="仿宋"/>
                <w:bCs/>
                <w:color w:val="auto"/>
                <w:sz w:val="24"/>
                <w:highlight w:val="none"/>
                <w:shd w:val="clear" w:color="auto" w:fill="FFFFFF"/>
              </w:rPr>
              <w:t>测试记录管理：可按照测试时间或项目检索查询历史报告，支持导出、删除及打印功能，可自定义勾选需测评项目，一键打印或导出多项目合并报告单，按照阶段性测评结果提供包括但不限于线性分析、柱状图分析等项目分析结果</w:t>
            </w:r>
          </w:p>
        </w:tc>
        <w:tc>
          <w:tcPr>
            <w:tcW w:w="3184" w:type="dxa"/>
            <w:tcBorders>
              <w:top w:val="single" w:color="auto" w:sz="6" w:space="0"/>
              <w:left w:val="single" w:color="auto" w:sz="6" w:space="0"/>
              <w:bottom w:val="single" w:color="auto" w:sz="6" w:space="0"/>
              <w:right w:val="single" w:color="auto" w:sz="6" w:space="0"/>
            </w:tcBorders>
          </w:tcPr>
          <w:p w14:paraId="4452B6E8">
            <w:pPr>
              <w:autoSpaceDE w:val="0"/>
              <w:autoSpaceDN w:val="0"/>
              <w:spacing w:line="280" w:lineRule="exact"/>
              <w:rPr>
                <w:rFonts w:ascii="仿宋" w:hAnsi="仿宋" w:eastAsia="仿宋" w:cs="仿宋"/>
                <w:color w:val="auto"/>
                <w:sz w:val="24"/>
                <w:highlight w:val="none"/>
                <w:shd w:val="clear" w:color="auto" w:fill="FFFFFF"/>
              </w:rPr>
            </w:pPr>
          </w:p>
        </w:tc>
      </w:tr>
      <w:tr w14:paraId="5E075690">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38F3A83A">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t xml:space="preserve">3.2.3.3 </w:t>
            </w:r>
            <w:r>
              <w:rPr>
                <w:rFonts w:hint="eastAsia" w:ascii="仿宋" w:hAnsi="仿宋" w:eastAsia="仿宋" w:cs="仿宋"/>
                <w:bCs/>
                <w:color w:val="auto"/>
                <w:sz w:val="24"/>
                <w:highlight w:val="none"/>
                <w:shd w:val="clear" w:color="auto" w:fill="FFFFFF"/>
              </w:rPr>
              <w:t>报告生成系统：可生成</w:t>
            </w:r>
            <w:r>
              <w:rPr>
                <w:rFonts w:hint="eastAsia" w:ascii="仿宋" w:hAnsi="仿宋" w:eastAsia="仿宋" w:cs="仿宋"/>
                <w:color w:val="auto"/>
                <w:sz w:val="24"/>
                <w:highlight w:val="none"/>
              </w:rPr>
              <w:t>中文报告且自定义编辑报告模板，并支持一键导出</w:t>
            </w:r>
          </w:p>
        </w:tc>
        <w:tc>
          <w:tcPr>
            <w:tcW w:w="3184" w:type="dxa"/>
            <w:tcBorders>
              <w:top w:val="single" w:color="auto" w:sz="6" w:space="0"/>
              <w:left w:val="single" w:color="auto" w:sz="6" w:space="0"/>
              <w:bottom w:val="single" w:color="auto" w:sz="6" w:space="0"/>
              <w:right w:val="single" w:color="auto" w:sz="6" w:space="0"/>
            </w:tcBorders>
          </w:tcPr>
          <w:p w14:paraId="0EA889A7">
            <w:pPr>
              <w:autoSpaceDE w:val="0"/>
              <w:autoSpaceDN w:val="0"/>
              <w:spacing w:line="280" w:lineRule="exact"/>
              <w:rPr>
                <w:rFonts w:ascii="仿宋" w:hAnsi="仿宋" w:eastAsia="仿宋" w:cs="仿宋"/>
                <w:color w:val="auto"/>
                <w:sz w:val="24"/>
                <w:highlight w:val="none"/>
                <w:shd w:val="clear" w:color="auto" w:fill="FFFFFF"/>
              </w:rPr>
            </w:pPr>
          </w:p>
        </w:tc>
      </w:tr>
      <w:tr w14:paraId="1DA7935D">
        <w:tblPrEx>
          <w:tblCellMar>
            <w:top w:w="0" w:type="dxa"/>
            <w:left w:w="108" w:type="dxa"/>
            <w:bottom w:w="0" w:type="dxa"/>
            <w:right w:w="108" w:type="dxa"/>
          </w:tblCellMar>
        </w:tblPrEx>
        <w:trPr>
          <w:trHeight w:val="387" w:hRule="atLeast"/>
          <w:jc w:val="center"/>
        </w:trPr>
        <w:tc>
          <w:tcPr>
            <w:tcW w:w="5937" w:type="dxa"/>
            <w:tcBorders>
              <w:top w:val="single" w:color="auto" w:sz="6" w:space="0"/>
              <w:left w:val="single" w:color="auto" w:sz="6" w:space="0"/>
              <w:bottom w:val="single" w:color="auto" w:sz="6" w:space="0"/>
              <w:right w:val="single" w:color="auto" w:sz="6" w:space="0"/>
            </w:tcBorders>
          </w:tcPr>
          <w:p w14:paraId="03B0AF94">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b/>
                <w:bCs/>
                <w:color w:val="auto"/>
                <w:sz w:val="24"/>
                <w:highlight w:val="none"/>
                <w:shd w:val="clear" w:color="auto" w:fill="FFFFFF"/>
              </w:rPr>
              <w:t>3.2.4 患者测试端功能</w:t>
            </w:r>
          </w:p>
        </w:tc>
        <w:tc>
          <w:tcPr>
            <w:tcW w:w="3184" w:type="dxa"/>
            <w:tcBorders>
              <w:top w:val="single" w:color="auto" w:sz="6" w:space="0"/>
              <w:left w:val="single" w:color="auto" w:sz="6" w:space="0"/>
              <w:bottom w:val="single" w:color="auto" w:sz="6" w:space="0"/>
              <w:right w:val="single" w:color="auto" w:sz="6" w:space="0"/>
            </w:tcBorders>
          </w:tcPr>
          <w:p w14:paraId="60BF0554">
            <w:pPr>
              <w:autoSpaceDE w:val="0"/>
              <w:autoSpaceDN w:val="0"/>
              <w:spacing w:line="280" w:lineRule="exact"/>
              <w:rPr>
                <w:rFonts w:ascii="仿宋" w:hAnsi="仿宋" w:eastAsia="仿宋" w:cs="仿宋"/>
                <w:color w:val="auto"/>
                <w:sz w:val="24"/>
                <w:highlight w:val="none"/>
                <w:shd w:val="clear" w:color="auto" w:fill="FFFFFF"/>
              </w:rPr>
            </w:pPr>
          </w:p>
        </w:tc>
      </w:tr>
      <w:tr w14:paraId="537831F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79591D55">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3.2.4.1 语言认知功能测试：包括但不限于数字推导、图形推导、情景认知、记忆策略、异类鉴别等测试项目</w:t>
            </w:r>
          </w:p>
        </w:tc>
        <w:tc>
          <w:tcPr>
            <w:tcW w:w="3184" w:type="dxa"/>
            <w:tcBorders>
              <w:top w:val="single" w:color="auto" w:sz="6" w:space="0"/>
              <w:left w:val="single" w:color="auto" w:sz="6" w:space="0"/>
              <w:bottom w:val="single" w:color="auto" w:sz="6" w:space="0"/>
              <w:right w:val="single" w:color="auto" w:sz="6" w:space="0"/>
            </w:tcBorders>
          </w:tcPr>
          <w:p w14:paraId="521BB7C0">
            <w:pPr>
              <w:autoSpaceDE w:val="0"/>
              <w:autoSpaceDN w:val="0"/>
              <w:spacing w:line="280" w:lineRule="exact"/>
              <w:rPr>
                <w:rFonts w:ascii="仿宋" w:hAnsi="仿宋" w:eastAsia="仿宋" w:cs="仿宋"/>
                <w:color w:val="auto"/>
                <w:sz w:val="24"/>
                <w:highlight w:val="none"/>
                <w:shd w:val="clear" w:color="auto" w:fill="FFFFFF"/>
              </w:rPr>
            </w:pPr>
          </w:p>
          <w:p w14:paraId="258B4F4F">
            <w:pPr>
              <w:autoSpaceDE w:val="0"/>
              <w:autoSpaceDN w:val="0"/>
              <w:spacing w:line="280" w:lineRule="exact"/>
              <w:rPr>
                <w:rFonts w:ascii="仿宋" w:hAnsi="仿宋" w:eastAsia="仿宋" w:cs="仿宋"/>
                <w:color w:val="auto"/>
                <w:sz w:val="24"/>
                <w:highlight w:val="none"/>
                <w:shd w:val="clear" w:color="auto" w:fill="FFFFFF"/>
              </w:rPr>
            </w:pPr>
          </w:p>
        </w:tc>
      </w:tr>
      <w:tr w14:paraId="3D49EAD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474B6715">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3.2.4.2 包括但不限于以下语言认知功能测试项目：</w:t>
            </w:r>
          </w:p>
          <w:p w14:paraId="406D4E0B">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数字排列、数字分解、图形推理、图片推导、找相同/不同、图形记忆、看图排序等，每项测试项目≥8道题目</w:t>
            </w:r>
          </w:p>
        </w:tc>
        <w:tc>
          <w:tcPr>
            <w:tcW w:w="3184" w:type="dxa"/>
            <w:tcBorders>
              <w:top w:val="single" w:color="auto" w:sz="6" w:space="0"/>
              <w:left w:val="single" w:color="auto" w:sz="6" w:space="0"/>
              <w:bottom w:val="single" w:color="auto" w:sz="6" w:space="0"/>
              <w:right w:val="single" w:color="auto" w:sz="6" w:space="0"/>
            </w:tcBorders>
          </w:tcPr>
          <w:p w14:paraId="40477CF7">
            <w:pPr>
              <w:autoSpaceDE w:val="0"/>
              <w:autoSpaceDN w:val="0"/>
              <w:spacing w:line="280" w:lineRule="exact"/>
              <w:rPr>
                <w:rFonts w:ascii="仿宋" w:hAnsi="仿宋" w:eastAsia="仿宋" w:cs="仿宋"/>
                <w:color w:val="auto"/>
                <w:sz w:val="24"/>
                <w:highlight w:val="none"/>
                <w:shd w:val="clear" w:color="auto" w:fill="FFFFFF"/>
              </w:rPr>
            </w:pPr>
          </w:p>
        </w:tc>
      </w:tr>
      <w:tr w14:paraId="4D02C34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27431B24">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
                <w:bCs/>
                <w:color w:val="auto"/>
                <w:sz w:val="24"/>
                <w:highlight w:val="none"/>
                <w:shd w:val="clear" w:color="auto" w:fill="FFFFFF"/>
              </w:rPr>
              <w:t>3.2.5 患者训练端功能</w:t>
            </w:r>
          </w:p>
        </w:tc>
        <w:tc>
          <w:tcPr>
            <w:tcW w:w="3184" w:type="dxa"/>
            <w:tcBorders>
              <w:top w:val="single" w:color="auto" w:sz="6" w:space="0"/>
              <w:left w:val="single" w:color="auto" w:sz="6" w:space="0"/>
              <w:bottom w:val="single" w:color="auto" w:sz="6" w:space="0"/>
              <w:right w:val="single" w:color="auto" w:sz="6" w:space="0"/>
            </w:tcBorders>
          </w:tcPr>
          <w:p w14:paraId="260DDA8D">
            <w:pPr>
              <w:autoSpaceDE w:val="0"/>
              <w:autoSpaceDN w:val="0"/>
              <w:spacing w:line="280" w:lineRule="exact"/>
              <w:rPr>
                <w:rFonts w:ascii="仿宋" w:hAnsi="仿宋" w:eastAsia="仿宋" w:cs="仿宋"/>
                <w:color w:val="auto"/>
                <w:sz w:val="24"/>
                <w:highlight w:val="none"/>
                <w:shd w:val="clear" w:color="auto" w:fill="FFFFFF"/>
              </w:rPr>
            </w:pPr>
          </w:p>
        </w:tc>
      </w:tr>
      <w:tr w14:paraId="5945232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26D40C9A">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3.2.5.1 语言认知功能训练：包括但不限于数字推导、图形推导、位置推理、网状推理、情景认知、记忆策略、逻辑类比、异类鉴别、语义理解、问题解决等训练项目</w:t>
            </w:r>
          </w:p>
        </w:tc>
        <w:tc>
          <w:tcPr>
            <w:tcW w:w="3184" w:type="dxa"/>
            <w:tcBorders>
              <w:top w:val="single" w:color="auto" w:sz="6" w:space="0"/>
              <w:left w:val="single" w:color="auto" w:sz="6" w:space="0"/>
              <w:bottom w:val="single" w:color="auto" w:sz="6" w:space="0"/>
              <w:right w:val="single" w:color="auto" w:sz="6" w:space="0"/>
            </w:tcBorders>
          </w:tcPr>
          <w:p w14:paraId="2038A84E">
            <w:pPr>
              <w:autoSpaceDE w:val="0"/>
              <w:autoSpaceDN w:val="0"/>
              <w:spacing w:line="280" w:lineRule="exact"/>
              <w:rPr>
                <w:rFonts w:ascii="仿宋" w:hAnsi="仿宋" w:eastAsia="仿宋" w:cs="仿宋"/>
                <w:color w:val="auto"/>
                <w:sz w:val="24"/>
                <w:highlight w:val="none"/>
                <w:shd w:val="clear" w:color="auto" w:fill="FFFFFF"/>
              </w:rPr>
            </w:pPr>
          </w:p>
        </w:tc>
      </w:tr>
      <w:tr w14:paraId="7EDCB43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64D3A95D">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3.2.5.2 包括但不限于以下语言认知功能训练项目：</w:t>
            </w:r>
          </w:p>
          <w:p w14:paraId="7D0C062D">
            <w:pPr>
              <w:autoSpaceDE w:val="0"/>
              <w:autoSpaceDN w:val="0"/>
              <w:spacing w:line="280" w:lineRule="exact"/>
              <w:rPr>
                <w:color w:val="auto"/>
                <w:highlight w:val="none"/>
              </w:rPr>
            </w:pPr>
            <w:r>
              <w:rPr>
                <w:rFonts w:hint="eastAsia" w:ascii="仿宋" w:hAnsi="仿宋" w:eastAsia="仿宋" w:cs="仿宋"/>
                <w:bCs/>
                <w:color w:val="auto"/>
                <w:sz w:val="24"/>
                <w:highlight w:val="none"/>
                <w:shd w:val="clear" w:color="auto" w:fill="FFFFFF"/>
              </w:rPr>
              <w:t>位置推理、网状推理、图形推导、数字推导、逻辑类比、食物分类、服装分类、动物分类、功能分类、水果、蔬菜、自然景象、动物、生活故事、寓言故事、记忆策略等，每项训练项目≥8道题目</w:t>
            </w:r>
          </w:p>
        </w:tc>
        <w:tc>
          <w:tcPr>
            <w:tcW w:w="3184" w:type="dxa"/>
            <w:tcBorders>
              <w:top w:val="single" w:color="auto" w:sz="6" w:space="0"/>
              <w:left w:val="single" w:color="auto" w:sz="6" w:space="0"/>
              <w:bottom w:val="single" w:color="auto" w:sz="6" w:space="0"/>
              <w:right w:val="single" w:color="auto" w:sz="6" w:space="0"/>
            </w:tcBorders>
          </w:tcPr>
          <w:p w14:paraId="68841747">
            <w:pPr>
              <w:autoSpaceDE w:val="0"/>
              <w:autoSpaceDN w:val="0"/>
              <w:spacing w:line="280" w:lineRule="exact"/>
              <w:rPr>
                <w:rFonts w:ascii="仿宋" w:hAnsi="仿宋" w:eastAsia="仿宋" w:cs="仿宋"/>
                <w:color w:val="auto"/>
                <w:sz w:val="24"/>
                <w:highlight w:val="none"/>
                <w:shd w:val="clear" w:color="auto" w:fill="FFFFFF"/>
              </w:rPr>
            </w:pPr>
          </w:p>
        </w:tc>
      </w:tr>
      <w:tr w14:paraId="1766551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89004B7">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
                <w:color w:val="auto"/>
                <w:sz w:val="24"/>
                <w:highlight w:val="none"/>
                <w:shd w:val="clear" w:color="auto" w:fill="FFFFFF"/>
              </w:rPr>
              <w:t>3.</w:t>
            </w:r>
            <w:r>
              <w:rPr>
                <w:rFonts w:ascii="仿宋" w:hAnsi="仿宋" w:eastAsia="仿宋" w:cs="仿宋"/>
                <w:b/>
                <w:color w:val="auto"/>
                <w:sz w:val="24"/>
                <w:highlight w:val="none"/>
                <w:shd w:val="clear" w:color="auto" w:fill="FFFFFF"/>
              </w:rPr>
              <w:t>2</w:t>
            </w:r>
            <w:r>
              <w:rPr>
                <w:rFonts w:hint="eastAsia" w:ascii="仿宋" w:hAnsi="仿宋" w:eastAsia="仿宋" w:cs="仿宋"/>
                <w:b/>
                <w:color w:val="auto"/>
                <w:sz w:val="24"/>
                <w:highlight w:val="none"/>
                <w:shd w:val="clear" w:color="auto" w:fill="FFFFFF"/>
              </w:rPr>
              <w:t>.6 电脑工作站配置</w:t>
            </w:r>
          </w:p>
        </w:tc>
        <w:tc>
          <w:tcPr>
            <w:tcW w:w="3184" w:type="dxa"/>
            <w:tcBorders>
              <w:top w:val="single" w:color="auto" w:sz="6" w:space="0"/>
              <w:left w:val="single" w:color="auto" w:sz="6" w:space="0"/>
              <w:bottom w:val="single" w:color="auto" w:sz="6" w:space="0"/>
              <w:right w:val="single" w:color="auto" w:sz="6" w:space="0"/>
            </w:tcBorders>
          </w:tcPr>
          <w:p w14:paraId="7A96AC33">
            <w:pPr>
              <w:autoSpaceDE w:val="0"/>
              <w:autoSpaceDN w:val="0"/>
              <w:spacing w:line="280" w:lineRule="exact"/>
              <w:rPr>
                <w:rFonts w:ascii="仿宋" w:hAnsi="仿宋" w:eastAsia="仿宋" w:cs="仿宋"/>
                <w:color w:val="auto"/>
                <w:sz w:val="24"/>
                <w:highlight w:val="none"/>
                <w:shd w:val="clear" w:color="auto" w:fill="FFFFFF"/>
              </w:rPr>
            </w:pPr>
          </w:p>
        </w:tc>
      </w:tr>
      <w:tr w14:paraId="6FE30B5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6345659">
            <w:pPr>
              <w:autoSpaceDE w:val="0"/>
              <w:autoSpaceDN w:val="0"/>
              <w:spacing w:line="280" w:lineRule="exact"/>
              <w:rPr>
                <w:rFonts w:ascii="仿宋" w:hAnsi="仿宋" w:eastAsia="仿宋" w:cs="仿宋"/>
                <w:b/>
                <w:color w:val="auto"/>
                <w:sz w:val="24"/>
                <w:highlight w:val="none"/>
                <w:shd w:val="clear" w:color="auto" w:fill="FFFFFF"/>
              </w:rPr>
            </w:pPr>
            <w:r>
              <w:rPr>
                <w:rFonts w:hint="eastAsia" w:ascii="仿宋" w:hAnsi="仿宋" w:eastAsia="仿宋" w:cs="仿宋"/>
                <w:bCs/>
                <w:color w:val="auto"/>
                <w:sz w:val="24"/>
                <w:highlight w:val="none"/>
                <w:shd w:val="clear" w:color="auto" w:fill="FFFFFF"/>
              </w:rPr>
              <w:t>3.2.6.1 处理器：i5及以上；显示器：≥23寸（分辨率：≥1920*1080）</w:t>
            </w:r>
          </w:p>
        </w:tc>
        <w:tc>
          <w:tcPr>
            <w:tcW w:w="3184" w:type="dxa"/>
            <w:tcBorders>
              <w:top w:val="single" w:color="auto" w:sz="6" w:space="0"/>
              <w:left w:val="single" w:color="auto" w:sz="6" w:space="0"/>
              <w:bottom w:val="single" w:color="auto" w:sz="6" w:space="0"/>
              <w:right w:val="single" w:color="auto" w:sz="6" w:space="0"/>
            </w:tcBorders>
          </w:tcPr>
          <w:p w14:paraId="7106B195">
            <w:pPr>
              <w:autoSpaceDE w:val="0"/>
              <w:autoSpaceDN w:val="0"/>
              <w:spacing w:line="280" w:lineRule="exact"/>
              <w:rPr>
                <w:rFonts w:ascii="仿宋" w:hAnsi="仿宋" w:eastAsia="仿宋" w:cs="仿宋"/>
                <w:color w:val="auto"/>
                <w:sz w:val="24"/>
                <w:highlight w:val="none"/>
                <w:shd w:val="clear" w:color="auto" w:fill="FFFFFF"/>
              </w:rPr>
            </w:pPr>
          </w:p>
        </w:tc>
      </w:tr>
      <w:tr w14:paraId="5D87473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FB31D05">
            <w:pPr>
              <w:autoSpaceDE w:val="0"/>
              <w:autoSpaceDN w:val="0"/>
              <w:spacing w:line="280" w:lineRule="exact"/>
              <w:rPr>
                <w:rFonts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3.2.6.2 内存：8G及以上；硬盘：1TB及以上</w:t>
            </w:r>
          </w:p>
        </w:tc>
        <w:tc>
          <w:tcPr>
            <w:tcW w:w="3184" w:type="dxa"/>
            <w:tcBorders>
              <w:top w:val="single" w:color="auto" w:sz="6" w:space="0"/>
              <w:left w:val="single" w:color="auto" w:sz="6" w:space="0"/>
              <w:bottom w:val="single" w:color="auto" w:sz="6" w:space="0"/>
              <w:right w:val="single" w:color="auto" w:sz="6" w:space="0"/>
            </w:tcBorders>
          </w:tcPr>
          <w:p w14:paraId="2E185DB1">
            <w:pPr>
              <w:autoSpaceDE w:val="0"/>
              <w:autoSpaceDN w:val="0"/>
              <w:spacing w:line="280" w:lineRule="exact"/>
              <w:rPr>
                <w:rFonts w:ascii="仿宋" w:hAnsi="仿宋" w:eastAsia="仿宋" w:cs="仿宋"/>
                <w:color w:val="auto"/>
                <w:sz w:val="24"/>
                <w:highlight w:val="none"/>
                <w:shd w:val="clear" w:color="auto" w:fill="FFFFFF"/>
              </w:rPr>
            </w:pPr>
          </w:p>
        </w:tc>
      </w:tr>
      <w:tr w14:paraId="5A12DDFC">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tcPr>
          <w:p w14:paraId="4CB86BF8">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b/>
                <w:color w:val="auto"/>
                <w:sz w:val="24"/>
                <w:highlight w:val="none"/>
                <w:shd w:val="clear" w:color="auto" w:fill="FFFFFF"/>
              </w:rPr>
              <w:t>四、必备商务条款</w:t>
            </w:r>
          </w:p>
        </w:tc>
      </w:tr>
      <w:tr w14:paraId="33A534B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A665A5C">
            <w:pPr>
              <w:autoSpaceDE w:val="0"/>
              <w:autoSpaceDN w:val="0"/>
              <w:spacing w:line="280" w:lineRule="exact"/>
              <w:rPr>
                <w:rFonts w:ascii="仿宋" w:hAnsi="仿宋" w:eastAsia="仿宋" w:cs="仿宋"/>
                <w:b/>
                <w:color w:val="auto"/>
                <w:sz w:val="24"/>
                <w:highlight w:val="none"/>
                <w:shd w:val="clear" w:color="auto" w:fill="FFFFFF"/>
              </w:rPr>
            </w:pPr>
            <w:r>
              <w:rPr>
                <w:rFonts w:hint="eastAsia" w:ascii="仿宋" w:hAnsi="仿宋" w:eastAsia="仿宋" w:cs="仿宋"/>
                <w:b/>
                <w:color w:val="auto"/>
                <w:kern w:val="0"/>
                <w:sz w:val="24"/>
                <w:highlight w:val="none"/>
                <w:lang w:bidi="ar"/>
              </w:rPr>
              <w:t>4.1 维修</w:t>
            </w:r>
          </w:p>
        </w:tc>
      </w:tr>
      <w:tr w14:paraId="3EB36F99">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1AE81BA">
            <w:pPr>
              <w:pStyle w:val="966"/>
              <w:autoSpaceDE w:val="0"/>
              <w:autoSpaceDN w:val="0"/>
              <w:spacing w:line="280" w:lineRule="exact"/>
              <w:ind w:firstLine="0" w:firstLineChars="0"/>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 xml:space="preserve">4.1.1 </w:t>
            </w:r>
            <w:r>
              <w:rPr>
                <w:rFonts w:hint="eastAsia" w:ascii="仿宋" w:hAnsi="仿宋" w:eastAsia="仿宋" w:cs="仿宋"/>
                <w:color w:val="auto"/>
                <w:sz w:val="24"/>
                <w:highlight w:val="none"/>
              </w:rPr>
              <w:t>视频脑电图</w:t>
            </w:r>
            <w:r>
              <w:rPr>
                <w:rFonts w:hint="eastAsia" w:ascii="仿宋" w:hAnsi="仿宋" w:eastAsia="仿宋" w:cs="仿宋"/>
                <w:color w:val="auto"/>
                <w:kern w:val="0"/>
                <w:sz w:val="24"/>
                <w:highlight w:val="none"/>
                <w:lang w:bidi="ar"/>
              </w:rPr>
              <w:t>验收合格后整机免费保修2年，需提供原厂保修承诺。保修后免收维修费，保证零配件供应8年以上；保修起始时间以医院验收合格之日为准，不得用任何方式将设备到货至安装完毕后验收的该段时间，部分或全部计入设备的保修期。</w:t>
            </w:r>
          </w:p>
          <w:p w14:paraId="32F7924F">
            <w:pPr>
              <w:pStyle w:val="966"/>
              <w:autoSpaceDE w:val="0"/>
              <w:autoSpaceDN w:val="0"/>
              <w:spacing w:line="280" w:lineRule="exact"/>
              <w:ind w:firstLine="0" w:firstLineChars="0"/>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 xml:space="preserve">    </w:t>
            </w:r>
            <w:r>
              <w:rPr>
                <w:rFonts w:hint="eastAsia" w:ascii="仿宋" w:hAnsi="仿宋" w:eastAsia="仿宋" w:cs="仿宋"/>
                <w:color w:val="auto"/>
                <w:sz w:val="24"/>
                <w:highlight w:val="none"/>
              </w:rPr>
              <w:t>数字化认知功能测试与训练系统</w:t>
            </w:r>
            <w:r>
              <w:rPr>
                <w:rFonts w:hint="eastAsia" w:ascii="仿宋" w:hAnsi="仿宋" w:eastAsia="仿宋" w:cs="仿宋"/>
                <w:color w:val="auto"/>
                <w:kern w:val="0"/>
                <w:sz w:val="24"/>
                <w:highlight w:val="none"/>
                <w:lang w:bidi="ar"/>
              </w:rPr>
              <w:t>验收合格后整机免费保修2年，需提供原厂保修承诺。保修后免收维修费，保证零配件供应8年以上；保修起始时间以医院验收合格之日为准，不得用任何方式将设备到货至安装完毕后验收的该段时间，部分或全部计入设备的保修期。</w:t>
            </w:r>
          </w:p>
        </w:tc>
      </w:tr>
      <w:tr w14:paraId="49555308">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DCD557B">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4.1.2 提供仪器电子版SOP文件、中（英）文操作手册和维修手册。小器械类可除外。</w:t>
            </w:r>
          </w:p>
        </w:tc>
      </w:tr>
      <w:tr w14:paraId="561D5C4F">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5A78170">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4.1.3 免费提供操作和维修培训（包含时间、地点、人次、内容）。小器械类可除外。</w:t>
            </w:r>
          </w:p>
        </w:tc>
      </w:tr>
      <w:tr w14:paraId="52212A7B">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4E00B5F">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4.1.4 维修响应时间8个工作小时，24个工作小时未修复提供备品，紧急情况按采购人要求执行。大型设备、经采购人同意的客观特殊情况，可不提供备品。</w:t>
            </w:r>
          </w:p>
        </w:tc>
      </w:tr>
      <w:tr w14:paraId="49618DD1">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B4B0DEA">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4.1.5 请注明售后服务（包括浙江地区维修力量说明）Service。</w:t>
            </w:r>
          </w:p>
        </w:tc>
      </w:tr>
      <w:tr w14:paraId="11284A16">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AF07849">
            <w:pPr>
              <w:widowControl/>
              <w:textAlignment w:val="center"/>
              <w:rPr>
                <w:rFonts w:ascii="仿宋" w:hAnsi="仿宋" w:eastAsia="仿宋" w:cs="仿宋"/>
                <w:b/>
                <w:color w:val="auto"/>
                <w:kern w:val="0"/>
                <w:sz w:val="24"/>
                <w:highlight w:val="none"/>
                <w:lang w:bidi="ar"/>
              </w:rPr>
            </w:pPr>
            <w:r>
              <w:rPr>
                <w:rFonts w:hint="eastAsia" w:ascii="仿宋" w:hAnsi="仿宋" w:eastAsia="仿宋" w:cs="仿宋"/>
                <w:b/>
                <w:color w:val="auto"/>
                <w:kern w:val="0"/>
                <w:sz w:val="24"/>
                <w:highlight w:val="none"/>
                <w:lang w:bidi="ar"/>
              </w:rPr>
              <w:t>4.2 附加必备条款：</w:t>
            </w:r>
          </w:p>
          <w:p w14:paraId="664351CC">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提供符合上述参数和配置要求的详细配置清单；</w:t>
            </w:r>
          </w:p>
          <w:p w14:paraId="3FA5F1AD">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列出上述已明确选件及未作要求但可提供选件的清单；</w:t>
            </w:r>
          </w:p>
          <w:p w14:paraId="5C354945">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所有配置为同品牌原装产品(除注明要求例外)；</w:t>
            </w:r>
          </w:p>
          <w:p w14:paraId="0348CA97">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所有设备必须是全新的，未曾使用过的原厂生产的产品，出厂时间原则上不大于1年；禁止提供代工、贴牌产品；</w:t>
            </w:r>
          </w:p>
          <w:p w14:paraId="1A90B343">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投标产品属于医疗器械管理的，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3C39D1DB">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投标产品属于特种设备的，投标人应当提供压力容器制造许可证；属于消毒类产品的，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应当按照相关部门规定，提供相应资质证明材料；属于放射性同位素和射线装置的，投标人应当提供生态环境部门颁发的生产和销售许可证；</w:t>
            </w:r>
          </w:p>
          <w:p w14:paraId="364BB33F">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提供所投产品的详细彩页，如彩页中没有涉及到相关技术参数，提供原厂技术白皮书（DATASHEET），小器械类可除外。</w:t>
            </w:r>
          </w:p>
        </w:tc>
      </w:tr>
      <w:tr w14:paraId="6278947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742A31E">
            <w:pPr>
              <w:autoSpaceDE w:val="0"/>
              <w:autoSpaceDN w:val="0"/>
              <w:spacing w:line="280" w:lineRule="exact"/>
              <w:rPr>
                <w:rFonts w:ascii="仿宋" w:hAnsi="仿宋" w:eastAsia="仿宋" w:cs="仿宋"/>
                <w:b/>
                <w:color w:val="auto"/>
                <w:sz w:val="24"/>
                <w:highlight w:val="none"/>
                <w:shd w:val="clear" w:color="auto" w:fill="FFFFFF"/>
              </w:rPr>
            </w:pPr>
            <w:r>
              <w:rPr>
                <w:rFonts w:ascii="仿宋" w:hAnsi="仿宋" w:eastAsia="仿宋" w:cs="仿宋"/>
                <w:b/>
                <w:color w:val="auto"/>
                <w:kern w:val="0"/>
                <w:sz w:val="24"/>
                <w:highlight w:val="none"/>
                <w:lang w:bidi="ar"/>
              </w:rPr>
              <w:t>4.3</w:t>
            </w:r>
            <w:r>
              <w:rPr>
                <w:rFonts w:hint="eastAsia" w:ascii="仿宋" w:hAnsi="仿宋" w:eastAsia="仿宋" w:cs="仿宋"/>
                <w:b/>
                <w:color w:val="auto"/>
                <w:kern w:val="0"/>
                <w:sz w:val="24"/>
                <w:highlight w:val="none"/>
                <w:lang w:bidi="ar"/>
              </w:rPr>
              <w:t>安装及验收要求</w:t>
            </w:r>
          </w:p>
        </w:tc>
      </w:tr>
      <w:tr w14:paraId="61129EC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563F9A63">
            <w:pPr>
              <w:autoSpaceDE w:val="0"/>
              <w:autoSpaceDN w:val="0"/>
              <w:spacing w:line="280" w:lineRule="exact"/>
              <w:rPr>
                <w:rFonts w:ascii="仿宋" w:hAnsi="仿宋" w:eastAsia="仿宋" w:cs="仿宋"/>
                <w:color w:val="auto"/>
                <w:sz w:val="24"/>
                <w:highlight w:val="none"/>
                <w:shd w:val="clear" w:color="auto" w:fill="FFFFFF"/>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.1 到货期:中标即日起30天内；如有例外，可在合同中另行约定</w:t>
            </w:r>
          </w:p>
        </w:tc>
      </w:tr>
      <w:tr w14:paraId="60551B8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45086ED">
            <w:pPr>
              <w:autoSpaceDE w:val="0"/>
              <w:autoSpaceDN w:val="0"/>
              <w:spacing w:line="280" w:lineRule="exact"/>
              <w:rPr>
                <w:rFonts w:ascii="仿宋" w:hAnsi="仿宋" w:eastAsia="仿宋" w:cs="仿宋"/>
                <w:color w:val="auto"/>
                <w:sz w:val="24"/>
                <w:highlight w:val="none"/>
                <w:shd w:val="clear" w:color="auto" w:fill="FFFFFF"/>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.2</w:t>
            </w:r>
            <w:r>
              <w:rPr>
                <w:rFonts w:ascii="仿宋" w:hAnsi="仿宋" w:eastAsia="仿宋" w:cs="仿宋"/>
                <w:color w:val="auto"/>
                <w:kern w:val="0"/>
                <w:sz w:val="24"/>
                <w:highlight w:val="none"/>
                <w:lang w:bidi="ar"/>
              </w:rPr>
              <w:t xml:space="preserve"> </w:t>
            </w:r>
            <w:r>
              <w:rPr>
                <w:rFonts w:hint="eastAsia" w:ascii="仿宋" w:hAnsi="仿宋" w:eastAsia="仿宋" w:cs="仿宋"/>
                <w:color w:val="auto"/>
                <w:kern w:val="0"/>
                <w:sz w:val="24"/>
                <w:highlight w:val="none"/>
                <w:lang w:bidi="ar"/>
              </w:rPr>
              <w:t>安装地点:由</w:t>
            </w:r>
            <w:r>
              <w:rPr>
                <w:rFonts w:hint="eastAsia" w:ascii="仿宋" w:hAnsi="仿宋" w:eastAsia="仿宋" w:cs="仿宋"/>
                <w:color w:val="auto"/>
                <w:sz w:val="24"/>
                <w:highlight w:val="none"/>
              </w:rPr>
              <w:t>中标人</w:t>
            </w:r>
            <w:r>
              <w:rPr>
                <w:rFonts w:hint="eastAsia" w:ascii="仿宋" w:hAnsi="仿宋" w:eastAsia="仿宋" w:cs="仿宋"/>
                <w:color w:val="auto"/>
                <w:kern w:val="0"/>
                <w:sz w:val="24"/>
                <w:highlight w:val="none"/>
                <w:lang w:bidi="ar"/>
              </w:rPr>
              <w:t>免费将货送至医院安装现场。无需安装的可除外。</w:t>
            </w:r>
          </w:p>
        </w:tc>
      </w:tr>
      <w:tr w14:paraId="4C05259B">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895204E">
            <w:pPr>
              <w:autoSpaceDE w:val="0"/>
              <w:autoSpaceDN w:val="0"/>
              <w:spacing w:line="280" w:lineRule="exact"/>
              <w:rPr>
                <w:rFonts w:ascii="仿宋" w:hAnsi="仿宋" w:eastAsia="仿宋" w:cs="仿宋"/>
                <w:color w:val="auto"/>
                <w:sz w:val="24"/>
                <w:highlight w:val="none"/>
                <w:shd w:val="clear" w:color="auto" w:fill="FFFFFF"/>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.3 安装完成时间:接采购人通知后7个工作日内全部调试完成，全院布局系统联网项目在</w:t>
            </w:r>
            <w:r>
              <w:rPr>
                <w:rFonts w:ascii="仿宋" w:hAnsi="仿宋" w:eastAsia="仿宋" w:cs="仿宋"/>
                <w:color w:val="auto"/>
                <w:kern w:val="0"/>
                <w:sz w:val="24"/>
                <w:highlight w:val="none"/>
                <w:lang w:bidi="ar"/>
              </w:rPr>
              <w:t>60</w:t>
            </w:r>
            <w:r>
              <w:rPr>
                <w:rFonts w:hint="eastAsia" w:ascii="仿宋" w:hAnsi="仿宋" w:eastAsia="仿宋" w:cs="仿宋"/>
                <w:color w:val="auto"/>
                <w:kern w:val="0"/>
                <w:sz w:val="24"/>
                <w:highlight w:val="none"/>
                <w:lang w:bidi="ar"/>
              </w:rPr>
              <w:t>日内全部调试完成。无需安装的可除外。</w:t>
            </w:r>
          </w:p>
        </w:tc>
      </w:tr>
      <w:tr w14:paraId="44C9F75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5452009">
            <w:pPr>
              <w:autoSpaceDE w:val="0"/>
              <w:autoSpaceDN w:val="0"/>
              <w:spacing w:line="280" w:lineRule="exact"/>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.4 安装标准:符合国家有关安全技术规范和技术标准。无需安装的可除外。</w:t>
            </w:r>
          </w:p>
          <w:p w14:paraId="230D001C">
            <w:pPr>
              <w:autoSpaceDE w:val="0"/>
              <w:autoSpaceDN w:val="0"/>
              <w:spacing w:line="280" w:lineRule="exact"/>
              <w:ind w:firstLine="480" w:firstLineChars="200"/>
              <w:rPr>
                <w:rFonts w:ascii="仿宋" w:hAnsi="仿宋" w:eastAsia="仿宋" w:cs="仿宋"/>
                <w:color w:val="auto"/>
                <w:sz w:val="24"/>
                <w:highlight w:val="none"/>
                <w:shd w:val="clear" w:color="auto" w:fill="FFFFFF"/>
              </w:rPr>
            </w:pPr>
            <w:r>
              <w:rPr>
                <w:rFonts w:hint="eastAsia" w:ascii="仿宋" w:hAnsi="仿宋" w:eastAsia="仿宋"/>
                <w:color w:val="auto"/>
                <w:sz w:val="24"/>
                <w:highlight w:val="none"/>
              </w:rPr>
              <w:t>供应商应当严格执行采购人关于医疗设备安装调试的操作规程。乙方应制定安装调试方案并经甲方确认，方案应当包含安装风险评估、应急预案内容。破坏性施工、高风险区域安装前应当经甲方总务、保卫、信息等相关处室评估审核同意，并开展风险评估。乙方应根据设备类型、安装场所和位置、安装计划，周边环境，确定“高、中、低”风险等级，存在高、中风险的，应当制定应急预案并采取相应防护措施。</w:t>
            </w:r>
          </w:p>
        </w:tc>
      </w:tr>
      <w:tr w14:paraId="6109172A">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BA48182">
            <w:pPr>
              <w:autoSpaceDE w:val="0"/>
              <w:autoSpaceDN w:val="0"/>
              <w:spacing w:line="280" w:lineRule="exact"/>
              <w:rPr>
                <w:rFonts w:ascii="仿宋" w:hAnsi="仿宋" w:eastAsia="仿宋" w:cs="仿宋"/>
                <w:color w:val="auto"/>
                <w:sz w:val="24"/>
                <w:highlight w:val="none"/>
                <w:shd w:val="clear" w:color="auto" w:fill="FFFFFF"/>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.5</w:t>
            </w:r>
            <w:r>
              <w:rPr>
                <w:rFonts w:ascii="仿宋" w:hAnsi="仿宋" w:eastAsia="仿宋" w:cs="仿宋"/>
                <w:color w:val="auto"/>
                <w:kern w:val="0"/>
                <w:sz w:val="24"/>
                <w:highlight w:val="none"/>
                <w:lang w:bidi="ar"/>
              </w:rPr>
              <w:t xml:space="preserve"> </w:t>
            </w:r>
            <w:r>
              <w:rPr>
                <w:rFonts w:hint="eastAsia" w:ascii="仿宋" w:hAnsi="仿宋" w:eastAsia="仿宋" w:cs="仿宋"/>
                <w:color w:val="auto"/>
                <w:kern w:val="0"/>
                <w:sz w:val="24"/>
                <w:highlight w:val="none"/>
                <w:lang w:bidi="ar"/>
              </w:rPr>
              <w:t>验收标准:应与产品原始样本技术数据及标书技术文件一致，符合国家有关技术规范和技术标准。</w:t>
            </w:r>
          </w:p>
        </w:tc>
      </w:tr>
      <w:tr w14:paraId="6C2E3629">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4765F2E">
            <w:pPr>
              <w:autoSpaceDE w:val="0"/>
              <w:autoSpaceDN w:val="0"/>
              <w:spacing w:line="280" w:lineRule="exact"/>
              <w:rPr>
                <w:rFonts w:ascii="仿宋" w:hAnsi="仿宋" w:eastAsia="仿宋" w:cs="仿宋"/>
                <w:color w:val="auto"/>
                <w:sz w:val="24"/>
                <w:highlight w:val="none"/>
                <w:shd w:val="clear" w:color="auto" w:fill="FFFFFF"/>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.6 计量检测：如是计量强制检定设备，验收时需提供计量合格证。</w:t>
            </w:r>
          </w:p>
        </w:tc>
      </w:tr>
      <w:tr w14:paraId="4E3D479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F6FBA74">
            <w:pPr>
              <w:widowControl/>
              <w:textAlignment w:val="center"/>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3242F853">
            <w:pPr>
              <w:autoSpaceDE w:val="0"/>
              <w:autoSpaceDN w:val="0"/>
              <w:spacing w:line="280" w:lineRule="exact"/>
              <w:rPr>
                <w:rFonts w:ascii="仿宋" w:hAnsi="仿宋" w:eastAsia="仿宋" w:cs="仿宋"/>
                <w:bCs/>
                <w:color w:val="auto"/>
                <w:kern w:val="0"/>
                <w:sz w:val="24"/>
                <w:highlight w:val="none"/>
                <w:lang w:bidi="ar"/>
              </w:rPr>
            </w:pPr>
            <w:r>
              <w:rPr>
                <w:rFonts w:hint="eastAsia" w:ascii="仿宋" w:hAnsi="仿宋" w:eastAsia="仿宋" w:cs="仿宋"/>
                <w:color w:val="auto"/>
                <w:kern w:val="0"/>
                <w:sz w:val="24"/>
                <w:highlight w:val="none"/>
                <w:lang w:bidi="ar"/>
              </w:rPr>
              <w:t>根据采购人要求，终身免费提供软件升级服务。</w:t>
            </w:r>
          </w:p>
        </w:tc>
      </w:tr>
      <w:tr w14:paraId="0485C49D">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678C181B">
            <w:pPr>
              <w:autoSpaceDE w:val="0"/>
              <w:autoSpaceDN w:val="0"/>
              <w:spacing w:line="280" w:lineRule="exact"/>
              <w:rPr>
                <w:rFonts w:ascii="仿宋" w:hAnsi="仿宋" w:eastAsia="仿宋" w:cs="仿宋"/>
                <w:b/>
                <w:color w:val="auto"/>
                <w:kern w:val="0"/>
                <w:sz w:val="24"/>
                <w:highlight w:val="none"/>
                <w:lang w:bidi="ar"/>
              </w:rPr>
            </w:pPr>
            <w:r>
              <w:rPr>
                <w:rFonts w:hint="eastAsia" w:ascii="仿宋" w:hAnsi="仿宋" w:eastAsia="仿宋" w:cs="仿宋"/>
                <w:bCs/>
                <w:color w:val="auto"/>
                <w:kern w:val="0"/>
                <w:sz w:val="24"/>
                <w:highlight w:val="none"/>
                <w:lang w:bidi="ar"/>
              </w:rPr>
              <w:t>4</w:t>
            </w:r>
            <w:r>
              <w:rPr>
                <w:rFonts w:ascii="仿宋" w:hAnsi="仿宋" w:eastAsia="仿宋" w:cs="仿宋"/>
                <w:bCs/>
                <w:color w:val="auto"/>
                <w:kern w:val="0"/>
                <w:sz w:val="24"/>
                <w:highlight w:val="none"/>
                <w:lang w:bidi="ar"/>
              </w:rPr>
              <w:t xml:space="preserve">.3.8 </w:t>
            </w:r>
            <w:r>
              <w:rPr>
                <w:rFonts w:hint="eastAsia" w:ascii="仿宋" w:hAnsi="仿宋" w:eastAsia="仿宋" w:cs="仿宋"/>
                <w:bCs/>
                <w:color w:val="auto"/>
                <w:kern w:val="0"/>
                <w:sz w:val="24"/>
                <w:highlight w:val="none"/>
                <w:lang w:bidi="ar"/>
              </w:rPr>
              <w:t>接受咨询。需安装的设备，接受现场踏看。</w:t>
            </w:r>
          </w:p>
        </w:tc>
      </w:tr>
      <w:tr w14:paraId="476582A4">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429EC93">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b/>
                <w:color w:val="auto"/>
                <w:kern w:val="0"/>
                <w:sz w:val="24"/>
                <w:highlight w:val="none"/>
                <w:lang w:bidi="ar"/>
              </w:rPr>
              <w:t>4</w:t>
            </w:r>
            <w:r>
              <w:rPr>
                <w:rFonts w:ascii="仿宋" w:hAnsi="仿宋" w:eastAsia="仿宋" w:cs="仿宋"/>
                <w:b/>
                <w:color w:val="auto"/>
                <w:kern w:val="0"/>
                <w:sz w:val="24"/>
                <w:highlight w:val="none"/>
                <w:lang w:bidi="ar"/>
              </w:rPr>
              <w:t>.4</w:t>
            </w:r>
            <w:r>
              <w:rPr>
                <w:rFonts w:hint="eastAsia" w:ascii="仿宋" w:hAnsi="仿宋" w:eastAsia="仿宋" w:cs="仿宋"/>
                <w:b/>
                <w:color w:val="auto"/>
                <w:kern w:val="0"/>
                <w:sz w:val="24"/>
                <w:highlight w:val="none"/>
                <w:lang w:bidi="ar"/>
              </w:rPr>
              <w:t>付款方式：</w:t>
            </w:r>
            <w:r>
              <w:rPr>
                <w:rFonts w:hint="eastAsia" w:ascii="仿宋" w:hAnsi="仿宋" w:eastAsia="仿宋" w:cs="仿宋"/>
                <w:color w:val="auto"/>
                <w:kern w:val="0"/>
                <w:sz w:val="24"/>
                <w:highlight w:val="none"/>
                <w:lang w:bidi="ar"/>
              </w:rPr>
              <w:t>按《浙江省财政厅关于进一步发挥政府采购政策功能全力推动经济稳进提质的通知》（浙财采监〔2022〕3号）等文件要求执行，具体付款方式由双方协商后在合同中明确。</w:t>
            </w:r>
          </w:p>
        </w:tc>
      </w:tr>
      <w:tr w14:paraId="1132DD09">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tcBorders>
            <w:vAlign w:val="center"/>
          </w:tcPr>
          <w:p w14:paraId="4AE368A8">
            <w:pPr>
              <w:autoSpaceDE w:val="0"/>
              <w:autoSpaceDN w:val="0"/>
              <w:spacing w:line="280" w:lineRule="exact"/>
              <w:rPr>
                <w:rFonts w:ascii="仿宋" w:hAnsi="仿宋" w:eastAsia="仿宋" w:cs="仿宋"/>
                <w:color w:val="auto"/>
                <w:sz w:val="24"/>
                <w:highlight w:val="none"/>
                <w:shd w:val="clear" w:color="auto" w:fill="FFFFFF"/>
              </w:rPr>
            </w:pPr>
            <w:r>
              <w:rPr>
                <w:rFonts w:hint="eastAsia" w:ascii="仿宋" w:hAnsi="仿宋" w:eastAsia="仿宋" w:cs="仿宋"/>
                <w:b/>
                <w:color w:val="auto"/>
                <w:kern w:val="0"/>
                <w:sz w:val="24"/>
                <w:highlight w:val="none"/>
                <w:lang w:bidi="ar"/>
              </w:rPr>
              <w:t>五、其他</w:t>
            </w:r>
          </w:p>
        </w:tc>
      </w:tr>
      <w:tr w14:paraId="3548C851">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427C8A1">
            <w:pPr>
              <w:autoSpaceDE w:val="0"/>
              <w:autoSpaceDN w:val="0"/>
              <w:spacing w:line="280" w:lineRule="exact"/>
              <w:rPr>
                <w:rFonts w:ascii="仿宋" w:hAnsi="仿宋" w:eastAsia="仿宋" w:cs="仿宋"/>
                <w:color w:val="auto"/>
                <w:sz w:val="24"/>
                <w:highlight w:val="none"/>
                <w:shd w:val="clear" w:color="auto" w:fill="FFFFFF"/>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.1 请注明进入市场时间 Year first sold</w:t>
            </w:r>
          </w:p>
        </w:tc>
      </w:tr>
      <w:tr w14:paraId="4F1FFA73">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5E3FC2C5">
            <w:pPr>
              <w:autoSpaceDE w:val="0"/>
              <w:autoSpaceDN w:val="0"/>
              <w:spacing w:line="280" w:lineRule="exact"/>
              <w:rPr>
                <w:rFonts w:ascii="仿宋" w:hAnsi="仿宋" w:eastAsia="仿宋" w:cs="仿宋"/>
                <w:color w:val="auto"/>
                <w:sz w:val="24"/>
                <w:highlight w:val="none"/>
                <w:shd w:val="clear" w:color="auto" w:fill="FFFFFF"/>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.2 请提供国内医院投标机型安装台数 Number sold</w:t>
            </w:r>
          </w:p>
        </w:tc>
      </w:tr>
      <w:tr w14:paraId="56598E74">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A8408FD">
            <w:pPr>
              <w:autoSpaceDE w:val="0"/>
              <w:autoSpaceDN w:val="0"/>
              <w:spacing w:line="280" w:lineRule="exact"/>
              <w:rPr>
                <w:rFonts w:ascii="仿宋" w:hAnsi="仿宋" w:eastAsia="仿宋" w:cs="仿宋"/>
                <w:color w:val="auto"/>
                <w:sz w:val="24"/>
                <w:highlight w:val="none"/>
                <w:shd w:val="clear" w:color="auto" w:fill="FFFFFF"/>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.3 请注明软件最新版本 LAST UPDATED</w:t>
            </w:r>
          </w:p>
        </w:tc>
      </w:tr>
    </w:tbl>
    <w:p w14:paraId="7A226543">
      <w:pPr>
        <w:pStyle w:val="5"/>
        <w:ind w:left="0" w:firstLine="0"/>
        <w:rPr>
          <w:color w:val="auto"/>
          <w:highlight w:val="none"/>
        </w:rPr>
      </w:pPr>
    </w:p>
    <w:p w14:paraId="569EC3D1">
      <w:pPr>
        <w:rPr>
          <w:color w:val="auto"/>
          <w:highlight w:val="none"/>
        </w:rPr>
      </w:pPr>
    </w:p>
    <w:bookmarkEnd w:id="43"/>
    <w:p w14:paraId="18167D63">
      <w:pPr>
        <w:rPr>
          <w:rFonts w:ascii="仿宋" w:hAnsi="仿宋" w:eastAsia="仿宋" w:cs="仿宋"/>
          <w:b/>
          <w:color w:val="auto"/>
          <w:sz w:val="24"/>
          <w:highlight w:val="none"/>
        </w:rPr>
      </w:pPr>
    </w:p>
    <w:p w14:paraId="25AE1DD5">
      <w:pPr>
        <w:pStyle w:val="5"/>
        <w:rPr>
          <w:rFonts w:ascii="仿宋" w:hAnsi="仿宋" w:eastAsia="仿宋" w:cs="仿宋"/>
          <w:color w:val="auto"/>
          <w:sz w:val="24"/>
          <w:szCs w:val="24"/>
          <w:highlight w:val="none"/>
        </w:rPr>
      </w:pPr>
    </w:p>
    <w:p w14:paraId="583CAD04">
      <w:pPr>
        <w:rPr>
          <w:rFonts w:ascii="仿宋" w:hAnsi="仿宋" w:eastAsia="仿宋" w:cs="仿宋"/>
          <w:b/>
          <w:color w:val="auto"/>
          <w:sz w:val="24"/>
          <w:highlight w:val="none"/>
        </w:rPr>
      </w:pPr>
    </w:p>
    <w:p w14:paraId="3408DE80">
      <w:pPr>
        <w:pStyle w:val="5"/>
        <w:rPr>
          <w:rFonts w:ascii="仿宋" w:hAnsi="仿宋" w:eastAsia="仿宋" w:cs="仿宋"/>
          <w:color w:val="auto"/>
          <w:sz w:val="24"/>
          <w:szCs w:val="24"/>
          <w:highlight w:val="none"/>
        </w:rPr>
      </w:pPr>
    </w:p>
    <w:p w14:paraId="35202E03">
      <w:pPr>
        <w:rPr>
          <w:rFonts w:ascii="仿宋" w:hAnsi="仿宋" w:eastAsia="仿宋" w:cs="仿宋"/>
          <w:b/>
          <w:color w:val="auto"/>
          <w:sz w:val="24"/>
          <w:highlight w:val="none"/>
        </w:rPr>
      </w:pPr>
    </w:p>
    <w:p w14:paraId="01139EFE">
      <w:pPr>
        <w:pStyle w:val="5"/>
        <w:rPr>
          <w:rFonts w:ascii="仿宋" w:hAnsi="仿宋" w:eastAsia="仿宋" w:cs="仿宋"/>
          <w:color w:val="auto"/>
          <w:sz w:val="24"/>
          <w:szCs w:val="24"/>
          <w:highlight w:val="none"/>
        </w:rPr>
      </w:pPr>
    </w:p>
    <w:p w14:paraId="0DF07D47">
      <w:pPr>
        <w:spacing w:line="360" w:lineRule="auto"/>
        <w:ind w:left="720" w:leftChars="343" w:firstLine="1084" w:firstLineChars="300"/>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3D1CF233">
      <w:pPr>
        <w:pStyle w:val="2"/>
        <w:jc w:val="center"/>
        <w:rPr>
          <w:rFonts w:ascii="仿宋" w:hAnsi="仿宋" w:eastAsia="仿宋" w:cs="仿宋"/>
          <w:b/>
          <w:bCs/>
          <w:color w:val="auto"/>
          <w:spacing w:val="-20"/>
          <w:kern w:val="44"/>
          <w:sz w:val="48"/>
          <w:szCs w:val="48"/>
          <w:highlight w:val="none"/>
        </w:rPr>
      </w:pPr>
    </w:p>
    <w:p w14:paraId="3F83E53F">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0F1A6B76">
      <w:pPr>
        <w:pStyle w:val="2"/>
        <w:jc w:val="center"/>
        <w:rPr>
          <w:rFonts w:ascii="仿宋" w:hAnsi="仿宋" w:eastAsia="仿宋" w:cs="仿宋"/>
          <w:b/>
          <w:bCs/>
          <w:color w:val="auto"/>
          <w:spacing w:val="-20"/>
          <w:kern w:val="44"/>
          <w:sz w:val="48"/>
          <w:szCs w:val="48"/>
          <w:highlight w:val="none"/>
        </w:rPr>
      </w:pPr>
    </w:p>
    <w:p w14:paraId="3958638D">
      <w:pPr>
        <w:pStyle w:val="2"/>
        <w:jc w:val="center"/>
        <w:rPr>
          <w:rFonts w:ascii="仿宋" w:hAnsi="仿宋" w:eastAsia="仿宋" w:cs="仿宋"/>
          <w:b/>
          <w:bCs/>
          <w:color w:val="auto"/>
          <w:spacing w:val="-20"/>
          <w:kern w:val="44"/>
          <w:sz w:val="48"/>
          <w:szCs w:val="48"/>
          <w:highlight w:val="none"/>
        </w:rPr>
      </w:pPr>
    </w:p>
    <w:p w14:paraId="659EB702">
      <w:pPr>
        <w:pStyle w:val="2"/>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政府采购货物买卖合同</w:t>
      </w:r>
    </w:p>
    <w:p w14:paraId="59A6C1F1">
      <w:pPr>
        <w:pStyle w:val="2"/>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（试行）</w:t>
      </w:r>
    </w:p>
    <w:p w14:paraId="0941759D">
      <w:pPr>
        <w:rPr>
          <w:rFonts w:ascii="仿宋" w:hAnsi="仿宋" w:eastAsia="仿宋" w:cs="仿宋"/>
          <w:b/>
          <w:bCs/>
          <w:color w:val="auto"/>
          <w:spacing w:val="-20"/>
          <w:kern w:val="44"/>
          <w:sz w:val="40"/>
          <w:szCs w:val="40"/>
          <w:highlight w:val="none"/>
        </w:rPr>
      </w:pPr>
    </w:p>
    <w:p w14:paraId="10109978">
      <w:pPr>
        <w:rPr>
          <w:rFonts w:ascii="仿宋" w:hAnsi="仿宋" w:eastAsia="仿宋" w:cs="仿宋"/>
          <w:b/>
          <w:bCs/>
          <w:color w:val="auto"/>
          <w:spacing w:val="-20"/>
          <w:kern w:val="44"/>
          <w:sz w:val="40"/>
          <w:szCs w:val="40"/>
          <w:highlight w:val="none"/>
        </w:rPr>
      </w:pPr>
    </w:p>
    <w:p w14:paraId="494C91A1">
      <w:pPr>
        <w:rPr>
          <w:rFonts w:ascii="仿宋" w:hAnsi="仿宋" w:eastAsia="仿宋" w:cs="仿宋"/>
          <w:b/>
          <w:bCs/>
          <w:color w:val="auto"/>
          <w:spacing w:val="-20"/>
          <w:kern w:val="44"/>
          <w:sz w:val="40"/>
          <w:szCs w:val="40"/>
          <w:highlight w:val="none"/>
        </w:rPr>
      </w:pPr>
    </w:p>
    <w:p w14:paraId="55FCFD69">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43F7EBCB">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79118072">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111FB50D">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30AF1927">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5EDBADD8">
      <w:pPr>
        <w:rPr>
          <w:rFonts w:ascii="仿宋" w:hAnsi="仿宋" w:eastAsia="仿宋" w:cs="仿宋"/>
          <w:color w:val="auto"/>
          <w:highlight w:val="none"/>
        </w:rPr>
      </w:pPr>
    </w:p>
    <w:p w14:paraId="51FA1390">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17330F35">
      <w:pPr>
        <w:rPr>
          <w:rFonts w:ascii="仿宋" w:hAnsi="仿宋" w:eastAsia="仿宋" w:cs="仿宋"/>
          <w:color w:val="auto"/>
          <w:sz w:val="44"/>
          <w:szCs w:val="44"/>
          <w:highlight w:val="none"/>
        </w:rPr>
      </w:pPr>
    </w:p>
    <w:p w14:paraId="692407B3">
      <w:pPr>
        <w:rPr>
          <w:rFonts w:ascii="仿宋" w:hAnsi="仿宋" w:eastAsia="仿宋" w:cs="仿宋"/>
          <w:color w:val="auto"/>
          <w:sz w:val="44"/>
          <w:szCs w:val="44"/>
          <w:highlight w:val="none"/>
        </w:rPr>
      </w:pPr>
    </w:p>
    <w:p w14:paraId="01E180FC">
      <w:pPr>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使 用 说 明</w:t>
      </w:r>
    </w:p>
    <w:p w14:paraId="120A336C">
      <w:pPr>
        <w:ind w:firstLine="640" w:firstLineChars="200"/>
        <w:rPr>
          <w:rFonts w:ascii="仿宋" w:hAnsi="仿宋" w:eastAsia="仿宋" w:cs="仿宋"/>
          <w:color w:val="auto"/>
          <w:sz w:val="32"/>
          <w:szCs w:val="32"/>
          <w:highlight w:val="none"/>
        </w:rPr>
      </w:pPr>
    </w:p>
    <w:p w14:paraId="0E897A49">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1.本合同标准文本适用于购买现成货物的采购项目，不包括需要供应商定制开发、创新研发的货物采购项目。</w:t>
      </w:r>
    </w:p>
    <w:p w14:paraId="51EFB9B8">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 xml:space="preserve">   </w:t>
      </w:r>
      <w:r>
        <w:rPr>
          <w:rFonts w:hint="eastAsia" w:ascii="仿宋" w:hAnsi="仿宋" w:eastAsia="仿宋" w:cs="仿宋"/>
          <w:color w:val="auto"/>
          <w:sz w:val="32"/>
          <w:szCs w:val="32"/>
          <w:highlight w:val="none"/>
        </w:rPr>
        <w:t>2.本合同标准文本为政府采购货物买卖合同编制提供参考，可以结合采购项目具体情况，对文本作必要的调整修订后使用。</w:t>
      </w:r>
    </w:p>
    <w:p w14:paraId="13F0688D">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3.本合同标准文本各条款中，如涉及填写多家供应商、制造商，多种采购标的、分包主要内容等信息的，可根据采购项目具体情况添加信息项。</w:t>
      </w:r>
    </w:p>
    <w:p w14:paraId="6E4B3BAD">
      <w:pPr>
        <w:ind w:firstLine="880" w:firstLineChars="200"/>
        <w:rPr>
          <w:rFonts w:ascii="仿宋" w:hAnsi="仿宋" w:eastAsia="仿宋" w:cs="仿宋"/>
          <w:color w:val="auto"/>
          <w:sz w:val="44"/>
          <w:szCs w:val="44"/>
          <w:highlight w:val="none"/>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37E832D0">
      <w:pPr>
        <w:pStyle w:val="4"/>
        <w:adjustRightInd w:val="0"/>
        <w:snapToGrid w:val="0"/>
        <w:spacing w:line="400" w:lineRule="exact"/>
        <w:jc w:val="center"/>
        <w:rPr>
          <w:rFonts w:ascii="仿宋" w:eastAsia="仿宋" w:cs="仿宋"/>
          <w:color w:val="auto"/>
          <w:sz w:val="28"/>
          <w:szCs w:val="28"/>
          <w:highlight w:val="none"/>
        </w:rPr>
      </w:pPr>
      <w:bookmarkStart w:id="48" w:name="_Toc22209"/>
    </w:p>
    <w:p w14:paraId="0262E92B">
      <w:pPr>
        <w:pStyle w:val="4"/>
        <w:adjustRightInd w:val="0"/>
        <w:snapToGrid w:val="0"/>
        <w:spacing w:line="400" w:lineRule="exact"/>
        <w:jc w:val="center"/>
        <w:rPr>
          <w:rFonts w:ascii="仿宋" w:eastAsia="仿宋" w:cs="仿宋"/>
          <w:b w:val="0"/>
          <w:bCs w:val="0"/>
          <w:color w:val="auto"/>
          <w:sz w:val="28"/>
          <w:szCs w:val="28"/>
          <w:highlight w:val="none"/>
        </w:rPr>
      </w:pPr>
      <w:r>
        <w:rPr>
          <w:rFonts w:hint="eastAsia" w:ascii="仿宋" w:eastAsia="仿宋" w:cs="仿宋"/>
          <w:b w:val="0"/>
          <w:bCs w:val="0"/>
          <w:color w:val="auto"/>
          <w:sz w:val="28"/>
          <w:szCs w:val="28"/>
          <w:highlight w:val="none"/>
        </w:rPr>
        <w:t>第一节 政府采购合同协议书</w:t>
      </w:r>
      <w:bookmarkEnd w:id="48"/>
    </w:p>
    <w:p w14:paraId="7634605E">
      <w:pPr>
        <w:pStyle w:val="4"/>
        <w:adjustRightInd w:val="0"/>
        <w:snapToGrid w:val="0"/>
        <w:spacing w:line="400" w:lineRule="exact"/>
        <w:jc w:val="center"/>
        <w:rPr>
          <w:rFonts w:ascii="仿宋" w:eastAsia="仿宋" w:cs="仿宋"/>
          <w:b w:val="0"/>
          <w:bCs w:val="0"/>
          <w:color w:val="auto"/>
          <w:sz w:val="28"/>
          <w:szCs w:val="28"/>
          <w:highlight w:val="none"/>
        </w:rPr>
      </w:pPr>
    </w:p>
    <w:p w14:paraId="42820F03">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（采购人、受采购人委托签订合同的单位或采购</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文件约定的合同甲方）</w:t>
      </w:r>
    </w:p>
    <w:p w14:paraId="7D1B1168">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乙方1（全称）：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14:paraId="4485EEE8">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0480BF79">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highlight w:val="none"/>
        </w:rPr>
        <w:t>乙方</w:t>
      </w:r>
      <w:r>
        <w:rPr>
          <w:rFonts w:hint="eastAsia" w:ascii="仿宋" w:hAnsi="仿宋" w:eastAsia="仿宋" w:cs="仿宋"/>
          <w:color w:val="auto"/>
          <w:szCs w:val="21"/>
          <w:highlight w:val="none"/>
        </w:rPr>
        <w:t>3</w:t>
      </w:r>
      <w:r>
        <w:rPr>
          <w:rFonts w:hint="eastAsia" w:ascii="仿宋" w:hAnsi="仿宋" w:eastAsia="仿宋" w:cs="仿宋"/>
          <w:color w:val="auto"/>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7C95A8EE">
      <w:pPr>
        <w:spacing w:line="400" w:lineRule="exact"/>
        <w:rPr>
          <w:rFonts w:ascii="仿宋" w:hAnsi="仿宋" w:eastAsia="仿宋" w:cs="仿宋"/>
          <w:color w:val="auto"/>
          <w:highlight w:val="none"/>
        </w:rPr>
      </w:pPr>
    </w:p>
    <w:p w14:paraId="1CEBBE8E">
      <w:pPr>
        <w:pStyle w:val="24"/>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1F1539E">
      <w:pPr>
        <w:numPr>
          <w:ilvl w:val="0"/>
          <w:numId w:val="3"/>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14:paraId="6F0DAEF1">
      <w:pPr>
        <w:pStyle w:val="24"/>
        <w:numPr>
          <w:ilvl w:val="0"/>
          <w:numId w:val="4"/>
        </w:num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14:paraId="05F4B09A">
      <w:pPr>
        <w:pStyle w:val="24"/>
        <w:numPr>
          <w:ilvl w:val="255"/>
          <w:numId w:val="0"/>
        </w:numPr>
        <w:tabs>
          <w:tab w:val="left" w:pos="999"/>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采购项目编号：</w:t>
      </w:r>
      <w:r>
        <w:rPr>
          <w:rFonts w:hint="eastAsia" w:ascii="仿宋" w:hAnsi="仿宋" w:eastAsia="仿宋" w:cs="仿宋"/>
          <w:color w:val="auto"/>
          <w:szCs w:val="21"/>
          <w:highlight w:val="none"/>
          <w:u w:val="single"/>
        </w:rPr>
        <w:t xml:space="preserve">                                          </w:t>
      </w:r>
    </w:p>
    <w:p w14:paraId="1D27B5BE">
      <w:pPr>
        <w:pStyle w:val="24"/>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69ABE11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（3）项目内容：</w:t>
      </w:r>
    </w:p>
    <w:p w14:paraId="068B31B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采购标的及数量（台/套</w:t>
      </w:r>
      <w:r>
        <w:rPr>
          <w:rFonts w:hint="eastAsia" w:ascii="仿宋" w:hAnsi="仿宋" w:eastAsia="仿宋" w:cs="仿宋"/>
          <w:color w:val="auto"/>
          <w:szCs w:val="21"/>
          <w:highlight w:val="none"/>
          <w:lang w:val="en"/>
        </w:rPr>
        <w:t>/个/架/组等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072DEBA7">
      <w:pPr>
        <w:numPr>
          <w:ilvl w:val="255"/>
          <w:numId w:val="0"/>
        </w:numPr>
        <w:snapToGrid w:val="0"/>
        <w:spacing w:line="400" w:lineRule="exact"/>
        <w:ind w:firstLine="420" w:firstLineChars="200"/>
        <w:rPr>
          <w:rFonts w:ascii="仿宋" w:hAnsi="仿宋" w:eastAsia="仿宋" w:cs="仿宋"/>
          <w:color w:val="auto"/>
          <w:szCs w:val="21"/>
          <w:highlight w:val="none"/>
          <w:lang w:val="en"/>
        </w:rPr>
      </w:pP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en"/>
        </w:rPr>
        <w:t xml:space="preserve">     </w:t>
      </w:r>
      <w:r>
        <w:rPr>
          <w:rFonts w:hint="eastAsia" w:ascii="仿宋" w:hAnsi="仿宋" w:eastAsia="仿宋" w:cs="仿宋"/>
          <w:color w:val="auto"/>
          <w:szCs w:val="21"/>
          <w:highlight w:val="none"/>
        </w:rPr>
        <w:t>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p>
    <w:p w14:paraId="44F5FF0D">
      <w:pPr>
        <w:snapToGrid w:val="0"/>
        <w:spacing w:line="400" w:lineRule="exact"/>
        <w:ind w:firstLine="945" w:firstLineChars="450"/>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采购标的的技术要求、商务要求具体见附件。</w:t>
      </w:r>
    </w:p>
    <w:p w14:paraId="3E952990">
      <w:pPr>
        <w:numPr>
          <w:ilvl w:val="255"/>
          <w:numId w:val="0"/>
        </w:numPr>
        <w:snapToGrid w:val="0"/>
        <w:spacing w:line="400" w:lineRule="exact"/>
        <w:ind w:firstLine="945" w:firstLineChars="450"/>
        <w:rPr>
          <w:rFonts w:ascii="仿宋" w:hAnsi="仿宋" w:eastAsia="仿宋" w:cs="仿宋"/>
          <w:color w:val="auto"/>
          <w:szCs w:val="21"/>
          <w:highlight w:val="none"/>
        </w:rPr>
      </w:pPr>
      <w:r>
        <w:rPr>
          <w:rFonts w:hint="eastAsia" w:ascii="仿宋" w:hAnsi="仿宋" w:eastAsia="仿宋" w:cs="仿宋"/>
          <w:color w:val="auto"/>
          <w:szCs w:val="21"/>
          <w:highlight w:val="none"/>
        </w:rPr>
        <w:t>①涉及信息类产品，请填写该产品关键部件的品牌、型号：</w:t>
      </w:r>
    </w:p>
    <w:p w14:paraId="7FF7F9BF">
      <w:pPr>
        <w:numPr>
          <w:ilvl w:val="255"/>
          <w:numId w:val="0"/>
        </w:numPr>
        <w:snapToGrid w:val="0"/>
        <w:spacing w:line="400" w:lineRule="exact"/>
        <w:ind w:firstLine="420" w:firstLineChars="200"/>
        <w:rPr>
          <w:rFonts w:ascii="仿宋" w:hAnsi="仿宋" w:eastAsia="仿宋" w:cs="仿宋"/>
          <w:color w:val="auto"/>
          <w:kern w:val="0"/>
          <w:szCs w:val="21"/>
          <w:highlight w:val="none"/>
          <w:u w:val="single"/>
        </w:rPr>
      </w:pPr>
      <w:r>
        <w:rPr>
          <w:rFonts w:hint="eastAsia" w:ascii="仿宋" w:hAnsi="仿宋" w:eastAsia="仿宋" w:cs="仿宋"/>
          <w:color w:val="auto"/>
          <w:szCs w:val="21"/>
          <w:highlight w:val="none"/>
        </w:rPr>
        <w:t xml:space="preserve">     标的名称：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u w:val="single"/>
          <w:lang w:val="en"/>
        </w:rPr>
        <w:t xml:space="preserve">               </w:t>
      </w:r>
      <w:r>
        <w:rPr>
          <w:rFonts w:hint="eastAsia" w:ascii="仿宋" w:hAnsi="仿宋" w:eastAsia="仿宋" w:cs="仿宋"/>
          <w:color w:val="auto"/>
          <w:kern w:val="0"/>
          <w:szCs w:val="21"/>
          <w:highlight w:val="none"/>
          <w:u w:val="single"/>
        </w:rPr>
        <w:t xml:space="preserve">    </w:t>
      </w:r>
    </w:p>
    <w:p w14:paraId="48ABB99E">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关键部件：</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 xml:space="preserve"> </w:t>
      </w:r>
      <w:r>
        <w:rPr>
          <w:rFonts w:hint="eastAsia" w:ascii="仿宋" w:hAnsi="仿宋" w:eastAsia="仿宋" w:cs="仿宋"/>
          <w:color w:val="auto"/>
          <w:szCs w:val="21"/>
          <w:highlight w:val="none"/>
        </w:rPr>
        <w:t>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42356633">
      <w:pPr>
        <w:pStyle w:val="965"/>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关键部件</w:t>
      </w:r>
      <w:r>
        <w:rPr>
          <w:rFonts w:hint="eastAsia" w:ascii="仿宋" w:hAnsi="仿宋" w:eastAsia="仿宋" w:cs="仿宋"/>
          <w:color w:val="auto"/>
          <w:sz w:val="21"/>
          <w:highlight w:val="none"/>
        </w:rPr>
        <w:t>：</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41446057">
      <w:pPr>
        <w:pStyle w:val="965"/>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关键部件：</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p>
    <w:p w14:paraId="7BCEBD4C">
      <w:pPr>
        <w:pStyle w:val="965"/>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②涉及车辆采购，请填写是否属于新能源汽车：</w:t>
      </w:r>
    </w:p>
    <w:p w14:paraId="208DEAF6">
      <w:pPr>
        <w:pStyle w:val="965"/>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是，《政府采购品目分类目录》底级品目名称：</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数量：</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金额：</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31F17187">
      <w:pPr>
        <w:pStyle w:val="965"/>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否</w:t>
      </w:r>
    </w:p>
    <w:p w14:paraId="05616646">
      <w:pPr>
        <w:pStyle w:val="965"/>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lang w:val="en"/>
        </w:rPr>
        <w:t>4</w:t>
      </w:r>
      <w:r>
        <w:rPr>
          <w:rFonts w:hint="eastAsia" w:ascii="仿宋" w:hAnsi="仿宋" w:eastAsia="仿宋" w:cs="仿宋"/>
          <w:color w:val="auto"/>
          <w:sz w:val="21"/>
          <w:highlight w:val="none"/>
        </w:rPr>
        <w:t>）政府采购组织形式：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政府集中采购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部门集中采购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分散采购</w:t>
      </w:r>
    </w:p>
    <w:p w14:paraId="18DB08E4">
      <w:pPr>
        <w:pStyle w:val="965"/>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w:t>
      </w:r>
      <w:r>
        <w:rPr>
          <w:rFonts w:hint="eastAsia" w:ascii="仿宋" w:hAnsi="仿宋" w:eastAsia="仿宋" w:cs="仿宋"/>
          <w:color w:val="auto"/>
          <w:sz w:val="21"/>
          <w:highlight w:val="none"/>
          <w:lang w:val="en"/>
        </w:rPr>
        <w:t>5</w:t>
      </w:r>
      <w:r>
        <w:rPr>
          <w:rFonts w:hint="eastAsia" w:ascii="仿宋" w:hAnsi="仿宋" w:eastAsia="仿宋" w:cs="仿宋"/>
          <w:color w:val="auto"/>
          <w:sz w:val="21"/>
          <w:highlight w:val="none"/>
        </w:rPr>
        <w:t>）政府采购方式：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公开招标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邀请招标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竞争性谈判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竞争性磋商</w:t>
      </w:r>
    </w:p>
    <w:p w14:paraId="2B6CD5D4">
      <w:pPr>
        <w:pStyle w:val="965"/>
        <w:numPr>
          <w:ilvl w:val="255"/>
          <w:numId w:val="0"/>
        </w:numPr>
        <w:snapToGrid w:val="0"/>
        <w:ind w:firstLine="420"/>
        <w:rPr>
          <w:rFonts w:ascii="仿宋" w:hAnsi="仿宋" w:eastAsia="仿宋" w:cs="仿宋"/>
          <w:color w:val="auto"/>
          <w:sz w:val="21"/>
          <w:highlight w:val="none"/>
          <w:u w:val="single"/>
        </w:rPr>
      </w:pPr>
      <w:r>
        <w:rPr>
          <w:rFonts w:hint="eastAsia" w:ascii="仿宋" w:hAnsi="仿宋" w:eastAsia="仿宋" w:cs="仿宋"/>
          <w:color w:val="auto"/>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询价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单一来源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框架协议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其他：</w:t>
      </w:r>
      <w:r>
        <w:rPr>
          <w:rFonts w:hint="eastAsia" w:ascii="仿宋" w:hAnsi="仿宋" w:eastAsia="仿宋" w:cs="仿宋"/>
          <w:color w:val="auto"/>
          <w:sz w:val="21"/>
          <w:highlight w:val="none"/>
          <w:u w:val="single"/>
        </w:rPr>
        <w:t xml:space="preserve">          </w:t>
      </w:r>
    </w:p>
    <w:p w14:paraId="331ECFF8">
      <w:pPr>
        <w:pStyle w:val="965"/>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（注：在框架协议采购的第二阶段，可选择使用该合同文本）</w:t>
      </w:r>
    </w:p>
    <w:p w14:paraId="7ADD61D2">
      <w:pPr>
        <w:pStyle w:val="965"/>
        <w:numPr>
          <w:ilvl w:val="255"/>
          <w:numId w:val="0"/>
        </w:numPr>
        <w:snapToGrid w:val="0"/>
        <w:ind w:firstLine="220" w:firstLineChars="100"/>
        <w:rPr>
          <w:rFonts w:ascii="仿宋" w:hAnsi="仿宋" w:eastAsia="仿宋" w:cs="仿宋"/>
          <w:color w:val="auto"/>
          <w:kern w:val="2"/>
          <w:sz w:val="21"/>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
        </w:rPr>
        <w:t>6</w:t>
      </w:r>
      <w:r>
        <w:rPr>
          <w:rFonts w:hint="eastAsia" w:ascii="仿宋" w:hAnsi="仿宋" w:eastAsia="仿宋" w:cs="仿宋"/>
          <w:color w:val="auto"/>
          <w:highlight w:val="none"/>
        </w:rPr>
        <w:t>）</w:t>
      </w:r>
      <w:r>
        <w:rPr>
          <w:rFonts w:hint="eastAsia" w:ascii="仿宋" w:hAnsi="仿宋" w:eastAsia="仿宋" w:cs="仿宋"/>
          <w:color w:val="auto"/>
          <w:kern w:val="2"/>
          <w:sz w:val="21"/>
          <w:highlight w:val="none"/>
        </w:rPr>
        <w:t>中标（成交）采购标的制造商是否为中小企业：</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 xml:space="preserve">是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37247288">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本合同是否为专门面向中小企业的采购合同（中小企业预留合同）：</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94BAA8A">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5BC2F67">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FC9594E">
      <w:pPr>
        <w:snapToGrid w:val="0"/>
        <w:spacing w:line="400" w:lineRule="exact"/>
        <w:rPr>
          <w:rFonts w:ascii="仿宋" w:hAnsi="仿宋" w:eastAsia="仿宋" w:cs="仿宋"/>
          <w:color w:val="auto"/>
          <w:highlight w:val="none"/>
        </w:rPr>
      </w:pPr>
      <w:r>
        <w:rPr>
          <w:rFonts w:hint="eastAsia" w:ascii="仿宋" w:hAnsi="仿宋" w:eastAsia="仿宋" w:cs="仿宋"/>
          <w:color w:val="auto"/>
          <w:highlight w:val="none"/>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09BD25F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81D15A4">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分包主要内容：</w:t>
      </w:r>
      <w:r>
        <w:rPr>
          <w:rFonts w:hint="eastAsia" w:ascii="仿宋" w:hAnsi="仿宋" w:eastAsia="仿宋" w:cs="仿宋"/>
          <w:color w:val="auto"/>
          <w:szCs w:val="21"/>
          <w:highlight w:val="none"/>
          <w:u w:val="single"/>
        </w:rPr>
        <w:t xml:space="preserve">                                            </w:t>
      </w:r>
    </w:p>
    <w:p w14:paraId="112DC23F">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分包供应商/制造商名称（如供应商和制造商不同，请分别填写）：</w:t>
      </w:r>
    </w:p>
    <w:p w14:paraId="636E4356">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p>
    <w:p w14:paraId="7C699401">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分包供应商/制造商类型（如果供应商和制造商不同，只填写制造商类型）：</w:t>
      </w:r>
    </w:p>
    <w:p w14:paraId="1A71D263">
      <w:pPr>
        <w:snapToGrid w:val="0"/>
        <w:spacing w:line="400" w:lineRule="exact"/>
        <w:ind w:firstLine="840" w:firstLineChars="400"/>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小微型企业  </w:t>
      </w:r>
    </w:p>
    <w:p w14:paraId="47B36500">
      <w:pPr>
        <w:snapToGrid w:val="0"/>
        <w:spacing w:line="400" w:lineRule="exact"/>
        <w:ind w:firstLine="840" w:firstLineChars="400"/>
        <w:rPr>
          <w:rFonts w:ascii="仿宋" w:hAnsi="仿宋" w:eastAsia="仿宋" w:cs="仿宋"/>
          <w:color w:val="auto"/>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残疾人福利性单位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监狱企业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p>
    <w:p w14:paraId="5D1C2D75">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
        </w:rPr>
        <w:t>8</w:t>
      </w:r>
      <w:r>
        <w:rPr>
          <w:rFonts w:hint="eastAsia" w:ascii="仿宋" w:hAnsi="仿宋" w:eastAsia="仿宋" w:cs="仿宋"/>
          <w:color w:val="auto"/>
          <w:szCs w:val="21"/>
          <w:highlight w:val="none"/>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ind w:firstLine="420"/>
        <w:rPr>
          <w:rFonts w:ascii="仿宋" w:hAnsi="仿宋" w:eastAsia="仿宋" w:cs="仿宋"/>
          <w:color w:val="auto"/>
          <w:sz w:val="21"/>
          <w:highlight w:val="none"/>
          <w:u w:val="single"/>
        </w:rPr>
      </w:pPr>
      <w:r>
        <w:rPr>
          <w:rFonts w:hint="eastAsia" w:ascii="仿宋" w:hAnsi="仿宋" w:eastAsia="仿宋" w:cs="仿宋"/>
          <w:color w:val="auto"/>
          <w:sz w:val="21"/>
          <w:highlight w:val="none"/>
        </w:rPr>
        <w:t xml:space="preserve">     外商投资企业类型：</w:t>
      </w:r>
      <w:r>
        <w:rPr>
          <w:rFonts w:hint="eastAsia" w:ascii="仿宋" w:hAnsi="仿宋" w:eastAsia="仿宋" w:cs="仿宋"/>
          <w:iCs/>
          <w:color w:val="auto"/>
          <w:sz w:val="21"/>
          <w:highlight w:val="none"/>
        </w:rPr>
        <w:sym w:font="Wingdings" w:char="00A8"/>
      </w:r>
      <w:r>
        <w:rPr>
          <w:rFonts w:hint="eastAsia" w:ascii="仿宋" w:hAnsi="仿宋" w:eastAsia="仿宋" w:cs="仿宋"/>
          <w:color w:val="auto"/>
          <w:sz w:val="21"/>
          <w:highlight w:val="none"/>
        </w:rPr>
        <w:t xml:space="preserve">全部由外国投资者投资  </w:t>
      </w:r>
      <w:r>
        <w:rPr>
          <w:rFonts w:hint="eastAsia" w:ascii="仿宋" w:hAnsi="仿宋" w:eastAsia="仿宋" w:cs="仿宋"/>
          <w:iCs/>
          <w:color w:val="auto"/>
          <w:sz w:val="21"/>
          <w:highlight w:val="none"/>
        </w:rPr>
        <w:sym w:font="Wingdings" w:char="00A8"/>
      </w:r>
      <w:r>
        <w:rPr>
          <w:rFonts w:hint="eastAsia" w:ascii="仿宋" w:hAnsi="仿宋" w:eastAsia="仿宋" w:cs="仿宋"/>
          <w:iCs/>
          <w:color w:val="auto"/>
          <w:sz w:val="21"/>
          <w:highlight w:val="none"/>
        </w:rPr>
        <w:t>部分由外国投资者投资</w:t>
      </w:r>
    </w:p>
    <w:p w14:paraId="4409A8B5">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9</w:t>
      </w:r>
      <w:r>
        <w:rPr>
          <w:rFonts w:hint="eastAsia" w:ascii="仿宋" w:hAnsi="仿宋" w:eastAsia="仿宋" w:cs="仿宋"/>
          <w:color w:val="auto"/>
          <w:szCs w:val="21"/>
          <w:highlight w:val="none"/>
        </w:rPr>
        <w:t>）是否涉及进口产品：</w:t>
      </w:r>
    </w:p>
    <w:p w14:paraId="187998D4">
      <w:pPr>
        <w:numPr>
          <w:ilvl w:val="255"/>
          <w:numId w:val="0"/>
        </w:num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是，《政府采购品目分类目录》底级品目名称：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金额：</w:t>
      </w:r>
      <w:r>
        <w:rPr>
          <w:rFonts w:hint="eastAsia" w:ascii="仿宋" w:hAnsi="仿宋" w:eastAsia="仿宋" w:cs="仿宋"/>
          <w:color w:val="auto"/>
          <w:szCs w:val="21"/>
          <w:highlight w:val="none"/>
          <w:u w:val="single"/>
        </w:rPr>
        <w:t xml:space="preserve">        </w:t>
      </w:r>
    </w:p>
    <w:p w14:paraId="69E6049C">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国别：</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5F6C0ACD">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5753767E">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0</w:t>
      </w:r>
      <w:r>
        <w:rPr>
          <w:rFonts w:hint="eastAsia" w:ascii="仿宋" w:hAnsi="仿宋" w:eastAsia="仿宋" w:cs="仿宋"/>
          <w:color w:val="auto"/>
          <w:szCs w:val="21"/>
          <w:highlight w:val="none"/>
        </w:rPr>
        <w:t>）是否涉及节能产品：</w:t>
      </w:r>
    </w:p>
    <w:p w14:paraId="1A2C83A2">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是，《节能产品政府采购品目清单》的底级品目名称：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113B7022">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1A79053A">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15ED7163">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是否涉及环境标志产品：</w:t>
      </w:r>
    </w:p>
    <w:p w14:paraId="3E28369A">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是，《环境标志产品政府采购品目清单》的底级品目名称：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5C509290">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3703D575">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070E3206">
      <w:pPr>
        <w:pStyle w:val="965"/>
        <w:numPr>
          <w:ilvl w:val="255"/>
          <w:numId w:val="0"/>
        </w:numPr>
        <w:snapToGrid w:val="0"/>
        <w:rPr>
          <w:rFonts w:ascii="仿宋" w:hAnsi="仿宋" w:eastAsia="仿宋" w:cs="仿宋"/>
          <w:color w:val="auto"/>
          <w:kern w:val="2"/>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 xml:space="preserve">是否涉及绿色产品： </w:t>
      </w:r>
    </w:p>
    <w:p w14:paraId="67D6D03F">
      <w:pPr>
        <w:pStyle w:val="965"/>
        <w:ind w:firstLine="420" w:firstLineChars="0"/>
        <w:rPr>
          <w:rFonts w:ascii="仿宋" w:hAnsi="仿宋" w:eastAsia="仿宋" w:cs="仿宋"/>
          <w:color w:val="auto"/>
          <w:highlight w:val="none"/>
          <w:u w:val="singl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是，绿色产品政府采购相关政策确定的底级品目名称：</w:t>
      </w:r>
      <w:r>
        <w:rPr>
          <w:rFonts w:hint="eastAsia" w:ascii="仿宋" w:hAnsi="仿宋" w:eastAsia="仿宋" w:cs="仿宋"/>
          <w:color w:val="auto"/>
          <w:highlight w:val="none"/>
          <w:u w:val="single"/>
        </w:rPr>
        <w:t xml:space="preserve">         </w:t>
      </w:r>
    </w:p>
    <w:p w14:paraId="79266669">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4D6B6617">
      <w:pPr>
        <w:pStyle w:val="965"/>
        <w:ind w:firstLine="420" w:firstLineChars="0"/>
        <w:rPr>
          <w:rFonts w:ascii="仿宋" w:hAnsi="仿宋" w:eastAsia="仿宋" w:cs="仿宋"/>
          <w:color w:val="auto"/>
          <w:sz w:val="21"/>
          <w:highlight w:val="non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70318203">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1</w:t>
      </w:r>
      <w:r>
        <w:rPr>
          <w:rFonts w:hint="eastAsia" w:ascii="仿宋" w:hAnsi="仿宋" w:eastAsia="仿宋" w:cs="仿宋"/>
          <w:color w:val="auto"/>
          <w:szCs w:val="21"/>
          <w:highlight w:val="none"/>
        </w:rPr>
        <w:t>）涉及商品包装和快递包装的，是否参考《商品包装政府采购需求标准（试行）》、《快递包装政府采购需求标准（试行）》明确产品及相关快递服务的具体包装要求：</w:t>
      </w:r>
    </w:p>
    <w:p w14:paraId="65DFC0FB">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否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不涉及</w:t>
      </w:r>
    </w:p>
    <w:p w14:paraId="7C0F29EE">
      <w:pPr>
        <w:numPr>
          <w:ilvl w:val="0"/>
          <w:numId w:val="3"/>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p>
    <w:p w14:paraId="07BA1CCA">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36ECAC87">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分包金额（如有）小写：</w:t>
      </w:r>
      <w:r>
        <w:rPr>
          <w:rFonts w:hint="eastAsia" w:ascii="仿宋" w:hAnsi="仿宋" w:eastAsia="仿宋" w:cs="仿宋"/>
          <w:color w:val="auto"/>
          <w:szCs w:val="21"/>
          <w:highlight w:val="none"/>
          <w:u w:val="single"/>
        </w:rPr>
        <w:t xml:space="preserve">                   </w:t>
      </w:r>
    </w:p>
    <w:p w14:paraId="679C6620">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2DC39E0C">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（注：固定单价合同应填写单价和最高限价）</w:t>
      </w:r>
    </w:p>
    <w:p w14:paraId="55657609">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（2）合同定价方式（采用组合定价方式的，可以勾选多项）：</w:t>
      </w:r>
    </w:p>
    <w:p w14:paraId="7E7056C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固定单价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固定费率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绩效激励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r>
        <w:rPr>
          <w:rFonts w:hint="eastAsia" w:ascii="仿宋" w:hAnsi="仿宋" w:eastAsia="仿宋" w:cs="仿宋"/>
          <w:color w:val="auto"/>
          <w:szCs w:val="21"/>
          <w:highlight w:val="none"/>
          <w:u w:val="single"/>
        </w:rPr>
        <w:t xml:space="preserve">       </w:t>
      </w:r>
    </w:p>
    <w:p w14:paraId="2A8CE3AE">
      <w:pPr>
        <w:pStyle w:val="258"/>
        <w:spacing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（3）付款方式（按项目实际勾选填写）：</w:t>
      </w:r>
    </w:p>
    <w:p w14:paraId="0065218F">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（应明确一次性支付合同款项的条件）                    </w:t>
      </w:r>
    </w:p>
    <w:p w14:paraId="164B98BE">
      <w:pPr>
        <w:snapToGrid w:val="0"/>
        <w:spacing w:line="400" w:lineRule="exact"/>
        <w:ind w:firstLine="630" w:firstLineChars="300"/>
        <w:rPr>
          <w:rFonts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color w:val="auto"/>
          <w:szCs w:val="21"/>
          <w:highlight w:val="none"/>
        </w:rPr>
        <w:t>，其中涉及预付款的：</w:t>
      </w:r>
      <w:r>
        <w:rPr>
          <w:rFonts w:hint="eastAsia" w:ascii="仿宋" w:hAnsi="仿宋" w:eastAsia="仿宋" w:cs="仿宋"/>
          <w:color w:val="auto"/>
          <w:szCs w:val="21"/>
          <w:highlight w:val="none"/>
          <w:u w:val="single"/>
        </w:rPr>
        <w:t xml:space="preserve"> （应明确预付款的支付比例和支付条件） </w:t>
      </w:r>
    </w:p>
    <w:p w14:paraId="7B69CC31">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14:paraId="0EFC3F2E">
      <w:pPr>
        <w:snapToGrid w:val="0"/>
        <w:spacing w:line="400" w:lineRule="exact"/>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14:paraId="25535B72">
      <w:pPr>
        <w:numPr>
          <w:ilvl w:val="0"/>
          <w:numId w:val="3"/>
        </w:numPr>
        <w:snapToGrid w:val="0"/>
        <w:spacing w:line="400" w:lineRule="exact"/>
        <w:ind w:firstLine="422" w:firstLineChars="200"/>
        <w:rPr>
          <w:rFonts w:ascii="仿宋" w:hAnsi="仿宋" w:eastAsia="仿宋" w:cs="仿宋"/>
          <w:b/>
          <w:color w:val="auto"/>
          <w:szCs w:val="21"/>
          <w:highlight w:val="none"/>
          <w:u w:val="single"/>
        </w:rPr>
      </w:pPr>
      <w:r>
        <w:rPr>
          <w:rFonts w:hint="eastAsia" w:ascii="仿宋" w:hAnsi="仿宋" w:eastAsia="仿宋" w:cs="仿宋"/>
          <w:b/>
          <w:color w:val="auto"/>
          <w:szCs w:val="21"/>
          <w:highlight w:val="none"/>
        </w:rPr>
        <w:t>合同履行</w:t>
      </w:r>
    </w:p>
    <w:p w14:paraId="0609004B">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621DE646">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color w:val="auto"/>
          <w:szCs w:val="21"/>
          <w:highlight w:val="none"/>
        </w:rPr>
        <w:t>（2）履约地点</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14:paraId="5667BD17">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bCs/>
          <w:color w:val="auto"/>
          <w:szCs w:val="21"/>
          <w:highlight w:val="none"/>
        </w:rPr>
        <w:t>（3）履约担保：</w:t>
      </w:r>
      <w:r>
        <w:rPr>
          <w:rFonts w:hint="eastAsia" w:ascii="仿宋" w:hAnsi="仿宋" w:eastAsia="仿宋" w:cs="仿宋"/>
          <w:color w:val="auto"/>
          <w:highlight w:val="none"/>
        </w:rPr>
        <w:t>是否收取履约保证金：</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0F1C81BE">
      <w:pPr>
        <w:pStyle w:val="965"/>
        <w:rPr>
          <w:rFonts w:ascii="仿宋" w:hAnsi="仿宋" w:eastAsia="仿宋" w:cs="仿宋"/>
          <w:color w:val="auto"/>
          <w:sz w:val="21"/>
          <w:highlight w:val="none"/>
        </w:rPr>
      </w:pPr>
      <w:r>
        <w:rPr>
          <w:rFonts w:hint="eastAsia" w:ascii="仿宋" w:hAnsi="仿宋" w:eastAsia="仿宋" w:cs="仿宋"/>
          <w:bCs/>
          <w:color w:val="auto"/>
          <w:highlight w:val="none"/>
        </w:rPr>
        <w:t xml:space="preserve">  </w:t>
      </w:r>
      <w:r>
        <w:rPr>
          <w:rFonts w:hint="eastAsia" w:ascii="仿宋" w:hAnsi="仿宋" w:eastAsia="仿宋" w:cs="仿宋"/>
          <w:color w:val="auto"/>
          <w:sz w:val="21"/>
          <w:highlight w:val="none"/>
        </w:rPr>
        <w:t xml:space="preserve">  收取履约保证金形式：</w:t>
      </w:r>
      <w:r>
        <w:rPr>
          <w:rFonts w:hint="eastAsia" w:ascii="仿宋" w:hAnsi="仿宋" w:eastAsia="仿宋" w:cs="仿宋"/>
          <w:bCs/>
          <w:color w:val="auto"/>
          <w:sz w:val="21"/>
          <w:highlight w:val="none"/>
          <w:u w:val="single"/>
        </w:rPr>
        <w:t xml:space="preserve">                            </w:t>
      </w:r>
    </w:p>
    <w:p w14:paraId="1CDA4D84">
      <w:pPr>
        <w:pStyle w:val="965"/>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收取履约保证金金额：</w:t>
      </w:r>
      <w:r>
        <w:rPr>
          <w:rFonts w:hint="eastAsia" w:ascii="仿宋" w:hAnsi="仿宋" w:eastAsia="仿宋" w:cs="仿宋"/>
          <w:bCs/>
          <w:color w:val="auto"/>
          <w:sz w:val="21"/>
          <w:highlight w:val="none"/>
          <w:u w:val="single"/>
        </w:rPr>
        <w:t xml:space="preserve">                            </w:t>
      </w:r>
    </w:p>
    <w:p w14:paraId="21E23CE0">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bCs/>
          <w:color w:val="auto"/>
          <w:szCs w:val="21"/>
          <w:highlight w:val="none"/>
        </w:rPr>
        <w:t xml:space="preserve">    履约担保期限：</w:t>
      </w:r>
      <w:r>
        <w:rPr>
          <w:rFonts w:hint="eastAsia" w:ascii="仿宋" w:hAnsi="仿宋" w:eastAsia="仿宋" w:cs="仿宋"/>
          <w:bCs/>
          <w:color w:val="auto"/>
          <w:szCs w:val="21"/>
          <w:highlight w:val="none"/>
          <w:u w:val="single"/>
        </w:rPr>
        <w:t xml:space="preserve">                                  </w:t>
      </w:r>
    </w:p>
    <w:p w14:paraId="0218DB86">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p>
    <w:p w14:paraId="2B7BADBA">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bCs/>
          <w:color w:val="auto"/>
          <w:szCs w:val="21"/>
          <w:highlight w:val="none"/>
        </w:rPr>
        <w:t>（5）风险处置措施和替代方案：</w:t>
      </w:r>
      <w:r>
        <w:rPr>
          <w:rFonts w:hint="eastAsia" w:ascii="仿宋" w:hAnsi="仿宋" w:eastAsia="仿宋" w:cs="仿宋"/>
          <w:color w:val="auto"/>
          <w:szCs w:val="21"/>
          <w:highlight w:val="none"/>
          <w:u w:val="single"/>
        </w:rPr>
        <w:t xml:space="preserve">                                                               </w:t>
      </w:r>
    </w:p>
    <w:p w14:paraId="4F60CF26">
      <w:pPr>
        <w:numPr>
          <w:ilvl w:val="0"/>
          <w:numId w:val="3"/>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14:paraId="5CDCBDF0">
      <w:pPr>
        <w:numPr>
          <w:ilvl w:val="0"/>
          <w:numId w:val="5"/>
        </w:num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委托第三方组织</w:t>
      </w:r>
    </w:p>
    <w:p w14:paraId="279D90E9">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验收主体：</w:t>
      </w:r>
      <w:r>
        <w:rPr>
          <w:rFonts w:hint="eastAsia" w:ascii="仿宋" w:hAnsi="仿宋" w:eastAsia="仿宋" w:cs="仿宋"/>
          <w:bCs/>
          <w:color w:val="auto"/>
          <w:szCs w:val="21"/>
          <w:highlight w:val="none"/>
          <w:u w:val="single"/>
        </w:rPr>
        <w:t xml:space="preserve">                  </w:t>
      </w:r>
    </w:p>
    <w:p w14:paraId="297CB98A">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是否邀请本项目的其他供应商参加验收：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49BB0431">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是否邀请专家参加验收：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4B00E6B7">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7D9F173F">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67FDD2E2">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是否进行抽查检测：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08715198">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是否存在破坏性检测：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u w:val="single"/>
        </w:rPr>
        <w:t>（应明确对被破坏的检测产品的处理方式）</w:t>
      </w:r>
    </w:p>
    <w:p w14:paraId="230B2021">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3C6BBF1C">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14:paraId="46AE4367">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 xml:space="preserve">（计划于何时验收/供应商提出验收申请之日起   日内组织验收） </w:t>
      </w:r>
    </w:p>
    <w:p w14:paraId="3EC82DCD">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一次性验收         </w:t>
      </w:r>
    </w:p>
    <w:p w14:paraId="57697E24">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u w:val="single"/>
        </w:rPr>
        <w:t xml:space="preserve"> （应明确分期</w:t>
      </w:r>
      <w:r>
        <w:rPr>
          <w:rFonts w:hint="eastAsia" w:ascii="仿宋" w:hAnsi="仿宋" w:eastAsia="仿宋" w:cs="仿宋"/>
          <w:bCs/>
          <w:color w:val="auto"/>
          <w:szCs w:val="21"/>
          <w:highlight w:val="none"/>
          <w:u w:val="single"/>
          <w:lang w:val="en"/>
        </w:rPr>
        <w:t>/分项验收的工作安排</w:t>
      </w:r>
      <w:r>
        <w:rPr>
          <w:rFonts w:hint="eastAsia" w:ascii="仿宋" w:hAnsi="仿宋" w:eastAsia="仿宋" w:cs="仿宋"/>
          <w:bCs/>
          <w:color w:val="auto"/>
          <w:szCs w:val="21"/>
          <w:highlight w:val="none"/>
          <w:u w:val="single"/>
        </w:rPr>
        <w:t xml:space="preserve">）  </w:t>
      </w:r>
    </w:p>
    <w:p w14:paraId="1BF24A6B">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14:paraId="69E8B695">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（应当包括每一项技术和商务要求的履约情况，特别是落实政府采购扶持中小企业，支持绿色发展和乡村振兴等政策情况）                                      </w:t>
      </w:r>
    </w:p>
    <w:p w14:paraId="3B3C347A">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14:paraId="33F5E87B">
      <w:pPr>
        <w:pStyle w:val="965"/>
        <w:ind w:firstLine="420"/>
        <w:rPr>
          <w:rFonts w:ascii="仿宋" w:hAnsi="仿宋" w:eastAsia="仿宋" w:cs="仿宋"/>
          <w:color w:val="auto"/>
          <w:sz w:val="21"/>
          <w:highlight w:val="none"/>
        </w:rPr>
      </w:pPr>
      <w:r>
        <w:rPr>
          <w:rFonts w:hint="eastAsia" w:ascii="仿宋" w:hAnsi="仿宋" w:eastAsia="仿宋" w:cs="仿宋"/>
          <w:bCs/>
          <w:color w:val="auto"/>
          <w:sz w:val="21"/>
          <w:highlight w:val="none"/>
        </w:rPr>
        <w:t>（7）是否以采购活动中供应商提供的样品作为参考：</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 xml:space="preserve">是  </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否</w:t>
      </w:r>
    </w:p>
    <w:p w14:paraId="315590AC">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（产权过户登记等）          </w:t>
      </w:r>
    </w:p>
    <w:p w14:paraId="07E4EFCF">
      <w:pPr>
        <w:numPr>
          <w:ilvl w:val="0"/>
          <w:numId w:val="3"/>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14:paraId="7BBF7E4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14:paraId="29275AFC">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（1）政府采购合同协议书及其变更、补充协议</w:t>
      </w:r>
    </w:p>
    <w:p w14:paraId="172D9B78">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（2）政府采购合同专用条款</w:t>
      </w:r>
    </w:p>
    <w:p w14:paraId="18638687">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（3）政府采购合同通用条款</w:t>
      </w:r>
    </w:p>
    <w:p w14:paraId="62925E52">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（4）中标（成交）通知书</w:t>
      </w:r>
    </w:p>
    <w:p w14:paraId="21AE6B6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（5）投标（响应）文件</w:t>
      </w:r>
    </w:p>
    <w:p w14:paraId="335E5480">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（6）采购文件</w:t>
      </w:r>
    </w:p>
    <w:p w14:paraId="5CD8892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14:paraId="2067405A">
      <w:pPr>
        <w:pStyle w:val="965"/>
        <w:ind w:firstLine="420"/>
        <w:rPr>
          <w:rFonts w:ascii="仿宋" w:hAnsi="仿宋" w:eastAsia="仿宋" w:cs="仿宋"/>
          <w:color w:val="auto"/>
          <w:kern w:val="2"/>
          <w:sz w:val="21"/>
          <w:highlight w:val="none"/>
        </w:rPr>
      </w:pPr>
      <w:r>
        <w:rPr>
          <w:rFonts w:hint="eastAsia" w:ascii="仿宋" w:hAnsi="仿宋" w:eastAsia="仿宋" w:cs="仿宋"/>
          <w:color w:val="auto"/>
          <w:sz w:val="21"/>
          <w:highlight w:val="none"/>
        </w:rPr>
        <w:t>（8）</w:t>
      </w:r>
      <w:r>
        <w:rPr>
          <w:rFonts w:hint="eastAsia" w:ascii="仿宋" w:hAnsi="仿宋" w:eastAsia="仿宋" w:cs="仿宋"/>
          <w:color w:val="auto"/>
          <w:kern w:val="2"/>
          <w:sz w:val="21"/>
          <w:highlight w:val="none"/>
        </w:rPr>
        <w:t>国家法律、行政法规和规章制度规定或合同约定的作为合同组成部分的其他文件</w:t>
      </w:r>
    </w:p>
    <w:p w14:paraId="02609B14">
      <w:pPr>
        <w:numPr>
          <w:ilvl w:val="0"/>
          <w:numId w:val="3"/>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14:paraId="6A5E784F">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14:paraId="06D92FA0">
      <w:pPr>
        <w:numPr>
          <w:ilvl w:val="0"/>
          <w:numId w:val="3"/>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14:paraId="56815702">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份，甲方执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份，乙方执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14:paraId="6D8EEF07">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799408A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14:paraId="206FA6E1">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附件：具体标的及其技术要求和商务要求、联合协议、分包意向协议等。</w:t>
      </w:r>
    </w:p>
    <w:p w14:paraId="3470A304">
      <w:pPr>
        <w:pStyle w:val="258"/>
        <w:spacing w:line="400" w:lineRule="exact"/>
        <w:ind w:firstLine="480"/>
        <w:rPr>
          <w:rFonts w:ascii="仿宋" w:hAnsi="仿宋" w:eastAsia="仿宋" w:cs="仿宋"/>
          <w:color w:val="auto"/>
          <w:highlight w:val="none"/>
        </w:rPr>
      </w:pPr>
    </w:p>
    <w:p w14:paraId="23B51A31">
      <w:pPr>
        <w:pStyle w:val="4"/>
        <w:spacing w:line="400" w:lineRule="exact"/>
        <w:rPr>
          <w:rFonts w:ascii="仿宋" w:eastAsia="仿宋" w:cs="仿宋"/>
          <w:b w:val="0"/>
          <w:bCs w:val="0"/>
          <w:color w:val="auto"/>
          <w:sz w:val="21"/>
          <w:szCs w:val="21"/>
          <w:highlight w:val="none"/>
          <w:lang w:val="en-US"/>
        </w:rPr>
      </w:pPr>
      <w:r>
        <w:rPr>
          <w:rFonts w:hint="eastAsia" w:ascii="仿宋" w:eastAsia="仿宋" w:cs="仿宋"/>
          <w:color w:val="auto"/>
          <w:highlight w:val="none"/>
          <w:lang w:val="en"/>
        </w:rPr>
        <w:t xml:space="preserve">   </w:t>
      </w:r>
    </w:p>
    <w:p w14:paraId="4B6BE26D">
      <w:pPr>
        <w:rPr>
          <w:rFonts w:ascii="仿宋" w:hAnsi="仿宋" w:eastAsia="仿宋" w:cs="仿宋"/>
          <w:color w:val="auto"/>
          <w:highlight w:val="none"/>
        </w:rPr>
      </w:pPr>
      <w:r>
        <w:rPr>
          <w:rFonts w:hint="eastAsia" w:ascii="仿宋" w:hAnsi="仿宋" w:eastAsia="仿宋" w:cs="仿宋"/>
          <w:color w:val="auto"/>
          <w:highlight w:val="none"/>
        </w:rPr>
        <w:br w:type="page"/>
      </w:r>
    </w:p>
    <w:p w14:paraId="7D92F879">
      <w:pPr>
        <w:pStyle w:val="258"/>
        <w:ind w:firstLine="480"/>
        <w:rPr>
          <w:rFonts w:ascii="仿宋" w:hAnsi="仿宋" w:eastAsia="仿宋" w:cs="仿宋"/>
          <w:color w:val="auto"/>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5"/>
        <w:gridCol w:w="2131"/>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14:paraId="37E6550B">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甲方（采购人、受采购人委托签订合同的单位或采购文件约定的合同甲方）</w:t>
            </w:r>
          </w:p>
        </w:tc>
        <w:tc>
          <w:tcPr>
            <w:tcW w:w="4408" w:type="dxa"/>
            <w:gridSpan w:val="2"/>
            <w:tcBorders>
              <w:left w:val="single" w:color="auto" w:sz="2" w:space="0"/>
              <w:bottom w:val="single" w:color="auto" w:sz="2" w:space="0"/>
            </w:tcBorders>
            <w:vAlign w:val="center"/>
          </w:tcPr>
          <w:p w14:paraId="61E3A776">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vAlign w:val="center"/>
          </w:tcPr>
          <w:p w14:paraId="38D5B6CC">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58523EDE">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1074F9D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2278" w:type="dxa"/>
            <w:tcBorders>
              <w:top w:val="single" w:color="auto" w:sz="2" w:space="0"/>
              <w:left w:val="single" w:color="auto" w:sz="2" w:space="0"/>
              <w:bottom w:val="single" w:color="auto" w:sz="2" w:space="0"/>
            </w:tcBorders>
            <w:vAlign w:val="center"/>
          </w:tcPr>
          <w:p w14:paraId="56A8EA3C">
            <w:pPr>
              <w:snapToGrid w:val="0"/>
              <w:spacing w:line="300" w:lineRule="exact"/>
              <w:jc w:val="center"/>
              <w:rPr>
                <w:rFonts w:ascii="仿宋" w:hAnsi="仿宋" w:eastAsia="仿宋" w:cs="仿宋"/>
                <w:color w:val="auto"/>
                <w:spacing w:val="20"/>
                <w:szCs w:val="21"/>
                <w:highlight w:val="none"/>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vAlign w:val="center"/>
          </w:tcPr>
          <w:p w14:paraId="116598C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153E3E49">
            <w:pPr>
              <w:snapToGrid w:val="0"/>
              <w:spacing w:line="300" w:lineRule="exact"/>
              <w:ind w:firstLine="100" w:firstLineChars="48"/>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2596" w:type="dxa"/>
            <w:vMerge w:val="restart"/>
            <w:tcBorders>
              <w:top w:val="single" w:color="auto" w:sz="2" w:space="0"/>
              <w:left w:val="single" w:color="auto" w:sz="2" w:space="0"/>
              <w:right w:val="single" w:color="auto" w:sz="2" w:space="0"/>
            </w:tcBorders>
            <w:vAlign w:val="center"/>
          </w:tcPr>
          <w:p w14:paraId="32B2951E">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right w:val="single" w:color="auto" w:sz="2" w:space="0"/>
            </w:tcBorders>
            <w:vAlign w:val="center"/>
          </w:tcPr>
          <w:p w14:paraId="6FA29D19">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58BEF511">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2278" w:type="dxa"/>
            <w:tcBorders>
              <w:top w:val="single" w:color="auto" w:sz="2" w:space="0"/>
              <w:left w:val="single" w:color="auto" w:sz="2" w:space="0"/>
              <w:bottom w:val="single" w:color="auto" w:sz="2" w:space="0"/>
            </w:tcBorders>
            <w:vAlign w:val="center"/>
          </w:tcPr>
          <w:p w14:paraId="04DEE657">
            <w:pPr>
              <w:snapToGrid w:val="0"/>
              <w:spacing w:line="300" w:lineRule="exact"/>
              <w:jc w:val="center"/>
              <w:rPr>
                <w:rFonts w:ascii="仿宋" w:hAnsi="仿宋" w:eastAsia="仿宋" w:cs="仿宋"/>
                <w:color w:val="auto"/>
                <w:szCs w:val="21"/>
                <w:highlight w:val="none"/>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vAlign w:val="center"/>
          </w:tcPr>
          <w:p w14:paraId="48137301">
            <w:pPr>
              <w:snapToGrid w:val="0"/>
              <w:spacing w:line="300" w:lineRule="exact"/>
              <w:jc w:val="center"/>
              <w:rPr>
                <w:rFonts w:ascii="仿宋" w:hAnsi="仿宋" w:eastAsia="仿宋" w:cs="仿宋"/>
                <w:color w:val="auto"/>
                <w:szCs w:val="21"/>
                <w:highlight w:val="none"/>
              </w:rPr>
            </w:pPr>
          </w:p>
        </w:tc>
        <w:tc>
          <w:tcPr>
            <w:tcW w:w="2596" w:type="dxa"/>
            <w:vMerge w:val="continue"/>
            <w:tcBorders>
              <w:left w:val="single" w:color="auto" w:sz="2" w:space="0"/>
              <w:bottom w:val="single" w:color="auto" w:sz="2" w:space="0"/>
              <w:right w:val="single" w:color="auto" w:sz="2" w:space="0"/>
            </w:tcBorders>
            <w:vAlign w:val="center"/>
          </w:tcPr>
          <w:p w14:paraId="3EB8AE14">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1EEAA75">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拥有者性别</w:t>
            </w:r>
          </w:p>
        </w:tc>
        <w:tc>
          <w:tcPr>
            <w:tcW w:w="2278" w:type="dxa"/>
            <w:tcBorders>
              <w:top w:val="single" w:color="auto" w:sz="2" w:space="0"/>
              <w:left w:val="single" w:color="auto" w:sz="2" w:space="0"/>
              <w:bottom w:val="single" w:color="auto" w:sz="2" w:space="0"/>
            </w:tcBorders>
            <w:vAlign w:val="center"/>
          </w:tcPr>
          <w:p w14:paraId="3EFF0357">
            <w:pPr>
              <w:snapToGrid w:val="0"/>
              <w:spacing w:line="300" w:lineRule="exact"/>
              <w:jc w:val="center"/>
              <w:rPr>
                <w:rFonts w:ascii="仿宋" w:hAnsi="仿宋" w:eastAsia="仿宋" w:cs="仿宋"/>
                <w:color w:val="auto"/>
                <w:spacing w:val="20"/>
                <w:szCs w:val="21"/>
                <w:highlight w:val="none"/>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16AB6148">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2596" w:type="dxa"/>
            <w:tcBorders>
              <w:top w:val="single" w:color="auto" w:sz="2" w:space="0"/>
              <w:left w:val="single" w:color="auto" w:sz="2" w:space="0"/>
              <w:bottom w:val="single" w:color="auto" w:sz="2" w:space="0"/>
              <w:right w:val="single" w:color="auto" w:sz="2" w:space="0"/>
            </w:tcBorders>
            <w:vAlign w:val="center"/>
          </w:tcPr>
          <w:p w14:paraId="10EDBEF7">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238BEE15">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2278" w:type="dxa"/>
            <w:tcBorders>
              <w:top w:val="single" w:color="auto" w:sz="2" w:space="0"/>
              <w:left w:val="single" w:color="auto" w:sz="2" w:space="0"/>
              <w:bottom w:val="single" w:color="auto" w:sz="2" w:space="0"/>
            </w:tcBorders>
            <w:vAlign w:val="center"/>
          </w:tcPr>
          <w:p w14:paraId="21D25E2A">
            <w:pPr>
              <w:snapToGrid w:val="0"/>
              <w:spacing w:line="300" w:lineRule="exact"/>
              <w:jc w:val="center"/>
              <w:rPr>
                <w:rFonts w:ascii="仿宋" w:hAnsi="仿宋" w:eastAsia="仿宋" w:cs="仿宋"/>
                <w:color w:val="auto"/>
                <w:spacing w:val="20"/>
                <w:szCs w:val="21"/>
                <w:highlight w:val="none"/>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43624B0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3A5650DC">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4F323D63">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2278" w:type="dxa"/>
            <w:tcBorders>
              <w:top w:val="single" w:color="auto" w:sz="2" w:space="0"/>
              <w:left w:val="single" w:color="auto" w:sz="2" w:space="0"/>
              <w:bottom w:val="single" w:color="auto" w:sz="2" w:space="0"/>
            </w:tcBorders>
            <w:vAlign w:val="center"/>
          </w:tcPr>
          <w:p w14:paraId="07224DAE">
            <w:pPr>
              <w:snapToGrid w:val="0"/>
              <w:spacing w:line="300" w:lineRule="exact"/>
              <w:jc w:val="center"/>
              <w:rPr>
                <w:rFonts w:ascii="仿宋" w:hAnsi="仿宋" w:eastAsia="仿宋" w:cs="仿宋"/>
                <w:color w:val="auto"/>
                <w:spacing w:val="20"/>
                <w:szCs w:val="21"/>
                <w:highlight w:val="none"/>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6461BE5">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3A1B4E0B">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7667614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2278" w:type="dxa"/>
            <w:tcBorders>
              <w:top w:val="single" w:color="auto" w:sz="2" w:space="0"/>
              <w:left w:val="single" w:color="auto" w:sz="2" w:space="0"/>
              <w:bottom w:val="single" w:color="auto" w:sz="2" w:space="0"/>
            </w:tcBorders>
            <w:vAlign w:val="center"/>
          </w:tcPr>
          <w:p w14:paraId="670DD000">
            <w:pPr>
              <w:snapToGrid w:val="0"/>
              <w:spacing w:line="300" w:lineRule="exact"/>
              <w:jc w:val="center"/>
              <w:rPr>
                <w:rFonts w:ascii="仿宋" w:hAnsi="仿宋" w:eastAsia="仿宋" w:cs="仿宋"/>
                <w:color w:val="auto"/>
                <w:spacing w:val="20"/>
                <w:szCs w:val="21"/>
                <w:highlight w:val="none"/>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2E3B75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45557A4D">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EFD734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2278" w:type="dxa"/>
            <w:tcBorders>
              <w:top w:val="single" w:color="auto" w:sz="2" w:space="0"/>
              <w:left w:val="single" w:color="auto" w:sz="2" w:space="0"/>
              <w:bottom w:val="single" w:color="auto" w:sz="2" w:space="0"/>
            </w:tcBorders>
            <w:vAlign w:val="center"/>
          </w:tcPr>
          <w:p w14:paraId="1F71280E">
            <w:pPr>
              <w:snapToGrid w:val="0"/>
              <w:spacing w:line="300" w:lineRule="exact"/>
              <w:jc w:val="center"/>
              <w:rPr>
                <w:rFonts w:ascii="仿宋" w:hAnsi="仿宋" w:eastAsia="仿宋" w:cs="仿宋"/>
                <w:color w:val="auto"/>
                <w:spacing w:val="20"/>
                <w:szCs w:val="21"/>
                <w:highlight w:val="none"/>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3564272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049D5095">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E428B61">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2278" w:type="dxa"/>
            <w:tcBorders>
              <w:top w:val="single" w:color="auto" w:sz="2" w:space="0"/>
              <w:left w:val="single" w:color="auto" w:sz="2" w:space="0"/>
              <w:bottom w:val="single" w:color="auto" w:sz="2" w:space="0"/>
            </w:tcBorders>
            <w:vAlign w:val="center"/>
          </w:tcPr>
          <w:p w14:paraId="39696753">
            <w:pPr>
              <w:snapToGrid w:val="0"/>
              <w:spacing w:line="300" w:lineRule="exact"/>
              <w:jc w:val="center"/>
              <w:rPr>
                <w:rFonts w:ascii="仿宋" w:hAnsi="仿宋" w:eastAsia="仿宋" w:cs="仿宋"/>
                <w:color w:val="auto"/>
                <w:spacing w:val="20"/>
                <w:szCs w:val="21"/>
                <w:highlight w:val="none"/>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7BEF7A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24E0389B">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F088DA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2278" w:type="dxa"/>
            <w:tcBorders>
              <w:top w:val="single" w:color="auto" w:sz="2" w:space="0"/>
              <w:left w:val="single" w:color="auto" w:sz="2" w:space="0"/>
              <w:bottom w:val="single" w:color="auto" w:sz="2" w:space="0"/>
            </w:tcBorders>
            <w:vAlign w:val="center"/>
          </w:tcPr>
          <w:p w14:paraId="6E3228EC">
            <w:pPr>
              <w:snapToGrid w:val="0"/>
              <w:spacing w:line="300" w:lineRule="exact"/>
              <w:jc w:val="center"/>
              <w:rPr>
                <w:rFonts w:ascii="仿宋" w:hAnsi="仿宋" w:eastAsia="仿宋" w:cs="仿宋"/>
                <w:color w:val="auto"/>
                <w:spacing w:val="20"/>
                <w:szCs w:val="21"/>
                <w:highlight w:val="none"/>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126A56E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1F93939D">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6A408B1">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2278" w:type="dxa"/>
            <w:tcBorders>
              <w:top w:val="single" w:color="auto" w:sz="2" w:space="0"/>
              <w:left w:val="single" w:color="auto" w:sz="2" w:space="0"/>
              <w:bottom w:val="single" w:color="auto" w:sz="2" w:space="0"/>
            </w:tcBorders>
            <w:vAlign w:val="center"/>
          </w:tcPr>
          <w:p w14:paraId="072F1255">
            <w:pPr>
              <w:snapToGrid w:val="0"/>
              <w:spacing w:line="300" w:lineRule="exact"/>
              <w:jc w:val="center"/>
              <w:rPr>
                <w:rFonts w:ascii="仿宋" w:hAnsi="仿宋" w:eastAsia="仿宋" w:cs="仿宋"/>
                <w:color w:val="auto"/>
                <w:spacing w:val="20"/>
                <w:szCs w:val="21"/>
                <w:highlight w:val="none"/>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44881E1">
            <w:pPr>
              <w:snapToGrid w:val="0"/>
              <w:spacing w:line="300" w:lineRule="exact"/>
              <w:jc w:val="center"/>
              <w:rPr>
                <w:rFonts w:ascii="仿宋" w:hAnsi="仿宋" w:eastAsia="仿宋" w:cs="仿宋"/>
                <w:color w:val="auto"/>
                <w:szCs w:val="21"/>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6242849D">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CC0C92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2278" w:type="dxa"/>
            <w:tcBorders>
              <w:top w:val="single" w:color="auto" w:sz="2" w:space="0"/>
              <w:left w:val="single" w:color="auto" w:sz="2" w:space="0"/>
              <w:bottom w:val="single" w:color="auto" w:sz="2" w:space="0"/>
            </w:tcBorders>
            <w:vAlign w:val="center"/>
          </w:tcPr>
          <w:p w14:paraId="345BC0D8">
            <w:pPr>
              <w:snapToGrid w:val="0"/>
              <w:spacing w:line="300" w:lineRule="exact"/>
              <w:jc w:val="center"/>
              <w:rPr>
                <w:rFonts w:ascii="仿宋" w:hAnsi="仿宋" w:eastAsia="仿宋" w:cs="仿宋"/>
                <w:color w:val="auto"/>
                <w:spacing w:val="20"/>
                <w:szCs w:val="21"/>
                <w:highlight w:val="none"/>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6A93F6AB">
            <w:pPr>
              <w:snapToGrid w:val="0"/>
              <w:spacing w:line="300" w:lineRule="exact"/>
              <w:jc w:val="center"/>
              <w:rPr>
                <w:rFonts w:ascii="仿宋" w:hAnsi="仿宋" w:eastAsia="仿宋" w:cs="仿宋"/>
                <w:color w:val="auto"/>
                <w:szCs w:val="21"/>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50778C87">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2CA5B02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2278" w:type="dxa"/>
            <w:tcBorders>
              <w:top w:val="single" w:color="auto" w:sz="2" w:space="0"/>
              <w:left w:val="single" w:color="auto" w:sz="2" w:space="0"/>
              <w:bottom w:val="single" w:color="auto" w:sz="2" w:space="0"/>
            </w:tcBorders>
            <w:vAlign w:val="center"/>
          </w:tcPr>
          <w:p w14:paraId="4CEBD2CF">
            <w:pPr>
              <w:snapToGrid w:val="0"/>
              <w:spacing w:line="300" w:lineRule="exact"/>
              <w:jc w:val="center"/>
              <w:rPr>
                <w:rFonts w:ascii="仿宋" w:hAnsi="仿宋" w:eastAsia="仿宋" w:cs="仿宋"/>
                <w:color w:val="auto"/>
                <w:spacing w:val="20"/>
                <w:szCs w:val="21"/>
                <w:highlight w:val="none"/>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4AAEBD34">
            <w:pPr>
              <w:snapToGrid w:val="0"/>
              <w:spacing w:line="300" w:lineRule="exact"/>
              <w:jc w:val="center"/>
              <w:rPr>
                <w:rFonts w:ascii="仿宋" w:hAnsi="仿宋" w:eastAsia="仿宋" w:cs="仿宋"/>
                <w:color w:val="auto"/>
                <w:szCs w:val="21"/>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01C9F887">
            <w:pPr>
              <w:snapToGrid w:val="0"/>
              <w:spacing w:line="300" w:lineRule="exact"/>
              <w:jc w:val="center"/>
              <w:rPr>
                <w:rFonts w:ascii="仿宋" w:hAnsi="仿宋" w:eastAsia="仿宋" w:cs="仿宋"/>
                <w:color w:val="auto"/>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7B7A29A0">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2278" w:type="dxa"/>
            <w:tcBorders>
              <w:top w:val="single" w:color="auto" w:sz="2" w:space="0"/>
              <w:left w:val="single" w:color="auto" w:sz="2" w:space="0"/>
              <w:bottom w:val="single" w:color="auto" w:sz="2" w:space="0"/>
            </w:tcBorders>
            <w:vAlign w:val="center"/>
          </w:tcPr>
          <w:p w14:paraId="3BCA9C94">
            <w:pPr>
              <w:snapToGrid w:val="0"/>
              <w:spacing w:line="300" w:lineRule="exact"/>
              <w:jc w:val="center"/>
              <w:rPr>
                <w:rFonts w:ascii="仿宋" w:hAnsi="仿宋" w:eastAsia="仿宋" w:cs="仿宋"/>
                <w:color w:val="auto"/>
                <w:spacing w:val="20"/>
                <w:szCs w:val="21"/>
                <w:highlight w:val="none"/>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040" w:type="dxa"/>
            <w:gridSpan w:val="4"/>
            <w:tcBorders>
              <w:top w:val="single" w:color="auto" w:sz="2" w:space="0"/>
            </w:tcBorders>
            <w:vAlign w:val="center"/>
          </w:tcPr>
          <w:p w14:paraId="5FE84B5E">
            <w:pPr>
              <w:pStyle w:val="24"/>
              <w:snapToGrid w:val="0"/>
              <w:spacing w:before="120" w:beforeLines="50" w:line="360" w:lineRule="auto"/>
              <w:jc w:val="left"/>
              <w:rPr>
                <w:rFonts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14:paraId="509DFC95">
      <w:pPr>
        <w:pStyle w:val="4"/>
        <w:adjustRightInd w:val="0"/>
        <w:snapToGrid w:val="0"/>
        <w:spacing w:before="120" w:beforeLines="50"/>
        <w:jc w:val="center"/>
        <w:rPr>
          <w:rFonts w:ascii="仿宋" w:eastAsia="仿宋" w:cs="仿宋"/>
          <w:color w:val="auto"/>
          <w:sz w:val="28"/>
          <w:szCs w:val="28"/>
          <w:highlight w:val="none"/>
        </w:rPr>
      </w:pPr>
      <w:r>
        <w:rPr>
          <w:rFonts w:hint="eastAsia" w:ascii="仿宋" w:eastAsia="仿宋" w:cs="仿宋"/>
          <w:color w:val="auto"/>
          <w:sz w:val="21"/>
          <w:szCs w:val="21"/>
          <w:highlight w:val="none"/>
          <w:u w:val="single"/>
        </w:rPr>
        <w:br w:type="page"/>
      </w:r>
      <w:bookmarkStart w:id="49" w:name="_Toc27624"/>
      <w:r>
        <w:rPr>
          <w:rFonts w:hint="eastAsia" w:ascii="仿宋" w:eastAsia="仿宋" w:cs="仿宋"/>
          <w:b w:val="0"/>
          <w:bCs w:val="0"/>
          <w:color w:val="auto"/>
          <w:sz w:val="28"/>
          <w:szCs w:val="28"/>
          <w:highlight w:val="none"/>
        </w:rPr>
        <w:t>第二节 政府采购合同通用条款</w:t>
      </w:r>
      <w:bookmarkEnd w:id="49"/>
    </w:p>
    <w:p w14:paraId="1FBD48BC">
      <w:pPr>
        <w:tabs>
          <w:tab w:val="left" w:pos="8820"/>
          <w:tab w:val="left" w:pos="9345"/>
          <w:tab w:val="left" w:pos="9765"/>
        </w:tabs>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 xml:space="preserve">1. </w:t>
      </w:r>
      <w:r>
        <w:rPr>
          <w:rFonts w:hint="eastAsia" w:ascii="仿宋" w:hAnsi="仿宋" w:eastAsia="仿宋" w:cs="仿宋"/>
          <w:b/>
          <w:bCs/>
          <w:color w:val="auto"/>
          <w:sz w:val="24"/>
          <w:highlight w:val="none"/>
        </w:rPr>
        <w:t>定义</w:t>
      </w:r>
    </w:p>
    <w:p w14:paraId="2558F72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（1）采购人（以下称甲方）是指使用财政性资金，通过政府采购方式向供应商购买货物及其相关服务的国家机关、事业单位、团体组织。</w:t>
      </w:r>
    </w:p>
    <w:p w14:paraId="4C71B87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（2）供应商（以下称乙方）是指参加政府采购活动并且中标（成交），向采购人提供合同约定的货物及其相关服务的法人、非法人组织或者自然人。</w:t>
      </w:r>
    </w:p>
    <w:p w14:paraId="1DA099C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95C8E30">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（2）“合同价款”系指根据本合同规定乙方在全面履行合同义务后甲方应支付给乙方的价款。</w:t>
      </w:r>
    </w:p>
    <w:p w14:paraId="389CA531">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技术资料和材料等。</w:t>
      </w:r>
    </w:p>
    <w:p w14:paraId="52AE7103">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（4）“相关服务”系指根据合同规定，乙方应提供的与货物有关的技术、管理和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7A4A69A4">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6"/>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snapToGrid w:val="0"/>
        <w:spacing w:line="400" w:lineRule="exact"/>
        <w:ind w:firstLine="420" w:firstLineChars="200"/>
        <w:jc w:val="left"/>
        <w:rPr>
          <w:rFonts w:ascii="仿宋" w:hAnsi="仿宋" w:eastAsia="仿宋" w:cs="仿宋"/>
          <w:b/>
          <w:bCs/>
          <w:i/>
          <w:iCs/>
          <w:color w:val="auto"/>
          <w:szCs w:val="21"/>
          <w:highlight w:val="none"/>
        </w:rPr>
      </w:pPr>
      <w:r>
        <w:rPr>
          <w:rFonts w:hint="eastAsia" w:ascii="仿宋" w:hAnsi="仿宋" w:eastAsia="仿宋" w:cs="仿宋"/>
          <w:color w:val="auto"/>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履行合同的时间、地点和方式</w:t>
      </w:r>
    </w:p>
    <w:p w14:paraId="565905A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3.1 乙方应当在约定的时间、地点，按照约定方式履行合同。</w:t>
      </w:r>
    </w:p>
    <w:p w14:paraId="4144A621">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 甲方的权利和义务</w:t>
      </w:r>
    </w:p>
    <w:p w14:paraId="19062CA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355475C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4.3 甲方有权要求乙方对缺陷部分予以修复，并按合同约定享有货物保修及其他合同约定的权利。</w:t>
      </w:r>
    </w:p>
    <w:p w14:paraId="64661B9B">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4.4 甲方应当按照合同约定及时对交付的货物进行验收，未在</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约定的期限内对乙方履约提出任何异议或者向乙方作出任何说明的，视为验收通过。</w:t>
      </w:r>
    </w:p>
    <w:p w14:paraId="53626CC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4.5 甲方应当根据合同约定及时向乙方支付合同价款，不得以内部人员变更、履行内部付款流程等为由，拒绝或迟延支付。</w:t>
      </w:r>
    </w:p>
    <w:p w14:paraId="4A81827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4.6 国家法律法规规定及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约定应由甲方承担的其他义务和责任。</w:t>
      </w:r>
    </w:p>
    <w:p w14:paraId="765EDE2F">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5. 乙方的权利和义务</w:t>
      </w:r>
    </w:p>
    <w:p w14:paraId="20388B3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5.1 签署合同后，乙方应确定项目负责人（或项目联系人），负责与本合同有关的事务。</w:t>
      </w:r>
    </w:p>
    <w:p w14:paraId="280F25E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8221D25">
      <w:pPr>
        <w:pStyle w:val="2"/>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5.3乙方有权根据合同约定向甲方收取合同价款。</w:t>
      </w:r>
    </w:p>
    <w:p w14:paraId="74CE6BCE">
      <w:pPr>
        <w:pStyle w:val="2"/>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5.4国家法律法规规定及</w:t>
      </w:r>
      <w:r>
        <w:rPr>
          <w:rFonts w:hint="eastAsia" w:ascii="仿宋" w:hAnsi="仿宋" w:eastAsia="仿宋" w:cs="仿宋"/>
          <w:b/>
          <w:bCs/>
          <w:color w:val="auto"/>
          <w:highlight w:val="none"/>
        </w:rPr>
        <w:t>【政府采购合同专用条款】</w:t>
      </w:r>
      <w:r>
        <w:rPr>
          <w:rFonts w:hint="eastAsia" w:ascii="仿宋" w:hAnsi="仿宋" w:eastAsia="仿宋" w:cs="仿宋"/>
          <w:color w:val="auto"/>
          <w:highlight w:val="none"/>
        </w:rPr>
        <w:t>约定应由乙方承担的其他义务和责任。</w:t>
      </w:r>
    </w:p>
    <w:p w14:paraId="17A5598F">
      <w:pPr>
        <w:numPr>
          <w:ilvl w:val="0"/>
          <w:numId w:val="7"/>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合同履行</w:t>
      </w:r>
    </w:p>
    <w:p w14:paraId="545BD61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4880FC9D">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7. 货物包装、运输、保险和交付要求</w:t>
      </w:r>
    </w:p>
    <w:p w14:paraId="5A48671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7.1 本合同</w:t>
      </w:r>
      <w:r>
        <w:rPr>
          <w:rFonts w:hint="eastAsia" w:ascii="仿宋" w:hAnsi="仿宋" w:eastAsia="仿宋" w:cs="仿宋"/>
          <w:bCs/>
          <w:color w:val="auto"/>
          <w:szCs w:val="21"/>
          <w:highlight w:val="none"/>
        </w:rPr>
        <w:t>涉及商品包装、快递包装的，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约定的</w:t>
      </w:r>
      <w:r>
        <w:rPr>
          <w:rFonts w:hint="eastAsia" w:ascii="仿宋" w:hAnsi="仿宋" w:eastAsia="仿宋" w:cs="仿宋"/>
          <w:color w:val="auto"/>
          <w:szCs w:val="21"/>
          <w:highlight w:val="none"/>
        </w:rPr>
        <w:t>指定现场。</w:t>
      </w:r>
    </w:p>
    <w:p w14:paraId="1A34AB32">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乙方负责办理将货物运抵本合同规定的交货地点，并装卸、交付至甲方的一切运输事项，相关费用应包含在合同价款中。</w:t>
      </w:r>
    </w:p>
    <w:p w14:paraId="4AEC8E6B">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7D25D2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7.5 乙方在运输到达之前应提前通知甲方，并提示货物运输装卸的注意事项，甲方配合乙方做好货物的接收工作。</w:t>
      </w:r>
    </w:p>
    <w:p w14:paraId="461C3B2C">
      <w:pPr>
        <w:pStyle w:val="965"/>
        <w:ind w:firstLine="420"/>
        <w:rPr>
          <w:rFonts w:ascii="仿宋" w:hAnsi="仿宋" w:eastAsia="仿宋" w:cs="仿宋"/>
          <w:color w:val="auto"/>
          <w:sz w:val="21"/>
          <w:highlight w:val="none"/>
        </w:rPr>
      </w:pPr>
      <w:r>
        <w:rPr>
          <w:rFonts w:hint="eastAsia" w:ascii="仿宋" w:hAnsi="仿宋" w:eastAsia="仿宋" w:cs="仿宋"/>
          <w:color w:val="auto"/>
          <w:kern w:val="2"/>
          <w:sz w:val="21"/>
          <w:highlight w:val="none"/>
        </w:rPr>
        <w:t>7.6 如因包装、运输问题导致货物损毁、丢失或者品质下降，甲方有权要求降价、换货、拒收部分或整批货物，由此产生的费用和损失，均由乙方承担。</w:t>
      </w:r>
    </w:p>
    <w:p w14:paraId="733275B0">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 质量标准和保证</w:t>
      </w:r>
    </w:p>
    <w:p w14:paraId="5C81C3A0">
      <w:pPr>
        <w:pStyle w:val="32"/>
        <w:snapToGrid w:val="0"/>
        <w:spacing w:line="400" w:lineRule="exact"/>
        <w:ind w:firstLine="420" w:firstLineChars="200"/>
        <w:jc w:val="left"/>
        <w:rPr>
          <w:rFonts w:ascii="仿宋" w:hAnsi="仿宋" w:eastAsia="仿宋" w:cs="仿宋"/>
          <w:b/>
          <w:color w:val="auto"/>
          <w:highlight w:val="none"/>
        </w:rPr>
      </w:pPr>
      <w:r>
        <w:rPr>
          <w:rFonts w:hint="eastAsia" w:ascii="仿宋" w:hAnsi="仿宋" w:eastAsia="仿宋" w:cs="仿宋"/>
          <w:color w:val="auto"/>
          <w:highlight w:val="none"/>
        </w:rPr>
        <w:t>8.1 质量标准</w:t>
      </w:r>
    </w:p>
    <w:p w14:paraId="0101AE8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76B7DE9">
      <w:pPr>
        <w:pStyle w:val="32"/>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（3）乙方所提供的货物应符合国家有关安全、环保、卫生的规定。</w:t>
      </w:r>
    </w:p>
    <w:p w14:paraId="5A2B1DA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19C03A7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8.2 保证</w:t>
      </w:r>
    </w:p>
    <w:p w14:paraId="0555CC3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规定或乙方书面承诺（两者以较长的为准）的质量保证期内，本保证保持有效。</w:t>
      </w:r>
    </w:p>
    <w:p w14:paraId="00837B9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（3）乙方收到通知后，应在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A9572EA">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（5）乙方在约定的时间内未能弥补缺陷，甲方可采取必要的补救措施，但其风险和费用将由乙方承担，甲方根据合同约定对乙方行使的其他权利不受影响。</w:t>
      </w:r>
    </w:p>
    <w:p w14:paraId="30D6B2E1">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9. 权利瑕疵担保</w:t>
      </w:r>
    </w:p>
    <w:p w14:paraId="6C14534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9.1 乙方保证对其出售的货物享有合法的权利。</w:t>
      </w:r>
    </w:p>
    <w:p w14:paraId="22735BF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9.2 </w:t>
      </w:r>
      <w:r>
        <w:rPr>
          <w:rFonts w:hint="eastAsia" w:ascii="仿宋" w:hAnsi="仿宋" w:eastAsia="仿宋" w:cs="仿宋"/>
          <w:color w:val="auto"/>
          <w:szCs w:val="15"/>
          <w:highlight w:val="none"/>
        </w:rPr>
        <w:t>乙方保证在交付的货物上不存在抵押权等担保物权。</w:t>
      </w:r>
    </w:p>
    <w:p w14:paraId="3F43BF8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9.3 如甲方使用上述货物构成对第三人侵权的，则由乙方承担全部责任。</w:t>
      </w:r>
    </w:p>
    <w:p w14:paraId="6460E28C">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10. 知识产权保护</w:t>
      </w:r>
    </w:p>
    <w:p w14:paraId="4324F07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10.1 乙方对其所销售的货物应当享有知识产权或经权利人合法授权，保证没有侵犯任何第三人的知识产权等权利。</w:t>
      </w:r>
      <w:bookmarkStart w:id="50"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50"/>
      <w:r>
        <w:rPr>
          <w:rFonts w:hint="eastAsia" w:ascii="仿宋" w:hAnsi="仿宋" w:eastAsia="仿宋" w:cs="仿宋"/>
          <w:color w:val="auto"/>
          <w:szCs w:val="21"/>
          <w:highlight w:val="none"/>
        </w:rPr>
        <w:t>。</w:t>
      </w:r>
    </w:p>
    <w:p w14:paraId="07BA4C07">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11. 保密义务</w:t>
      </w:r>
    </w:p>
    <w:p w14:paraId="26C641F9">
      <w:pPr>
        <w:autoSpaceDE w:val="0"/>
        <w:autoSpaceDN w:val="0"/>
        <w:snapToGrid w:val="0"/>
        <w:spacing w:line="400" w:lineRule="exact"/>
        <w:ind w:firstLine="420" w:firstLineChars="200"/>
        <w:jc w:val="left"/>
        <w:rPr>
          <w:rFonts w:ascii="仿宋" w:hAnsi="仿宋" w:eastAsia="仿宋" w:cs="仿宋"/>
          <w:color w:val="auto"/>
          <w:szCs w:val="15"/>
          <w:highlight w:val="none"/>
        </w:rPr>
      </w:pPr>
      <w:r>
        <w:rPr>
          <w:rFonts w:hint="eastAsia" w:ascii="仿宋" w:hAnsi="仿宋" w:eastAsia="仿宋" w:cs="仿宋"/>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14:paraId="0E31C9D9">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12. 合同价款支付</w:t>
      </w:r>
    </w:p>
    <w:p w14:paraId="4979E3AF">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12.1 合同价款支付按照国库集中支付制度及财政管理相关规定执行。</w:t>
      </w:r>
    </w:p>
    <w:p w14:paraId="60D5769D">
      <w:pPr>
        <w:pStyle w:val="4"/>
        <w:spacing w:line="400" w:lineRule="exact"/>
        <w:ind w:firstLine="420" w:firstLineChars="200"/>
        <w:rPr>
          <w:rFonts w:ascii="仿宋" w:eastAsia="仿宋" w:cs="仿宋"/>
          <w:color w:val="auto"/>
          <w:highlight w:val="none"/>
        </w:rPr>
      </w:pPr>
      <w:r>
        <w:rPr>
          <w:rFonts w:hint="eastAsia" w:ascii="仿宋" w:eastAsia="仿宋" w:cs="仿宋"/>
          <w:b w:val="0"/>
          <w:bCs w:val="0"/>
          <w:color w:val="auto"/>
          <w:sz w:val="21"/>
          <w:szCs w:val="21"/>
          <w:highlight w:val="none"/>
          <w:lang w:val="en-US"/>
        </w:rPr>
        <w:t xml:space="preserve">12.2 </w:t>
      </w:r>
      <w:r>
        <w:rPr>
          <w:rFonts w:hint="eastAsia" w:ascii="仿宋" w:eastAsia="仿宋" w:cs="仿宋"/>
          <w:b w:val="0"/>
          <w:bCs w:val="0"/>
          <w:color w:val="auto"/>
          <w:sz w:val="21"/>
          <w:szCs w:val="21"/>
          <w:highlight w:val="none"/>
        </w:rPr>
        <w:t>对于满足合同约定支付条件的，</w:t>
      </w:r>
      <w:r>
        <w:rPr>
          <w:rFonts w:hint="eastAsia" w:ascii="仿宋" w:eastAsia="仿宋" w:cs="仿宋"/>
          <w:b w:val="0"/>
          <w:bCs w:val="0"/>
          <w:color w:val="auto"/>
          <w:sz w:val="21"/>
          <w:szCs w:val="21"/>
          <w:highlight w:val="none"/>
          <w:lang w:val="en-US"/>
        </w:rPr>
        <w:t>甲方</w:t>
      </w:r>
      <w:r>
        <w:rPr>
          <w:rFonts w:hint="eastAsia" w:ascii="仿宋" w:eastAsia="仿宋" w:cs="仿宋"/>
          <w:b w:val="0"/>
          <w:bCs w:val="0"/>
          <w:color w:val="auto"/>
          <w:sz w:val="21"/>
          <w:szCs w:val="21"/>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auto"/>
          <w:sz w:val="21"/>
          <w:szCs w:val="21"/>
          <w:highlight w:val="none"/>
          <w:lang w:val="en-US"/>
        </w:rPr>
        <w:t>乙方</w:t>
      </w:r>
      <w:r>
        <w:rPr>
          <w:rFonts w:hint="eastAsia" w:ascii="仿宋" w:eastAsia="仿宋" w:cs="仿宋"/>
          <w:b w:val="0"/>
          <w:bCs w:val="0"/>
          <w:color w:val="auto"/>
          <w:sz w:val="21"/>
          <w:szCs w:val="21"/>
          <w:highlight w:val="none"/>
        </w:rPr>
        <w:t>付款的条件。具体合同价款支付时间在【</w:t>
      </w:r>
      <w:r>
        <w:rPr>
          <w:rFonts w:hint="eastAsia" w:ascii="仿宋" w:eastAsia="仿宋" w:cs="仿宋"/>
          <w:color w:val="auto"/>
          <w:sz w:val="21"/>
          <w:szCs w:val="21"/>
          <w:highlight w:val="none"/>
        </w:rPr>
        <w:t>政府采购合同专用条款</w:t>
      </w:r>
      <w:r>
        <w:rPr>
          <w:rFonts w:hint="eastAsia" w:ascii="仿宋" w:eastAsia="仿宋" w:cs="仿宋"/>
          <w:b w:val="0"/>
          <w:bCs w:val="0"/>
          <w:color w:val="auto"/>
          <w:sz w:val="21"/>
          <w:szCs w:val="21"/>
          <w:highlight w:val="none"/>
        </w:rPr>
        <w:t>】中约定。</w:t>
      </w:r>
    </w:p>
    <w:p w14:paraId="602B213B">
      <w:pPr>
        <w:pStyle w:val="2"/>
        <w:spacing w:line="400" w:lineRule="exact"/>
        <w:rPr>
          <w:rFonts w:ascii="仿宋" w:hAnsi="仿宋" w:eastAsia="仿宋" w:cs="仿宋"/>
          <w:b/>
          <w:bCs/>
          <w:color w:val="auto"/>
          <w:szCs w:val="24"/>
          <w:highlight w:val="none"/>
        </w:rPr>
      </w:pPr>
      <w:r>
        <w:rPr>
          <w:rFonts w:hint="eastAsia" w:ascii="仿宋" w:hAnsi="仿宋" w:eastAsia="仿宋" w:cs="仿宋"/>
          <w:b/>
          <w:bCs/>
          <w:color w:val="auto"/>
          <w:szCs w:val="24"/>
          <w:highlight w:val="none"/>
        </w:rPr>
        <w:t>13.</w:t>
      </w:r>
      <w:r>
        <w:rPr>
          <w:rFonts w:hint="eastAsia" w:ascii="仿宋" w:hAnsi="仿宋" w:eastAsia="仿宋" w:cs="仿宋"/>
          <w:b/>
          <w:bCs/>
          <w:color w:val="auto"/>
          <w:szCs w:val="24"/>
          <w:highlight w:val="none"/>
          <w:lang w:val="en-US"/>
        </w:rPr>
        <w:t xml:space="preserve"> </w:t>
      </w:r>
      <w:r>
        <w:rPr>
          <w:rFonts w:hint="eastAsia" w:ascii="仿宋" w:hAnsi="仿宋" w:eastAsia="仿宋" w:cs="仿宋"/>
          <w:b/>
          <w:bCs/>
          <w:color w:val="auto"/>
          <w:szCs w:val="24"/>
          <w:highlight w:val="none"/>
        </w:rPr>
        <w:t>履约保证金</w:t>
      </w:r>
    </w:p>
    <w:p w14:paraId="7BF7BA11">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13.1 </w:t>
      </w:r>
      <w:r>
        <w:rPr>
          <w:rFonts w:hint="eastAsia" w:ascii="仿宋" w:hAnsi="仿宋" w:eastAsia="仿宋" w:cs="仿宋"/>
          <w:color w:val="auto"/>
          <w:szCs w:val="15"/>
          <w:highlight w:val="none"/>
        </w:rPr>
        <w:t>乙方应当以支票、汇票、本票或者金融机构、担保机构出具的保函等非现金形式提交。</w:t>
      </w:r>
    </w:p>
    <w:p w14:paraId="743C521C">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13.2 如果乙方出现</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3A0A43D3">
      <w:pPr>
        <w:spacing w:line="400" w:lineRule="exact"/>
        <w:ind w:firstLine="420"/>
        <w:rPr>
          <w:rFonts w:ascii="仿宋" w:hAnsi="仿宋" w:eastAsia="仿宋" w:cs="仿宋"/>
          <w:color w:val="auto"/>
          <w:highlight w:val="none"/>
        </w:rPr>
      </w:pPr>
      <w:r>
        <w:rPr>
          <w:rFonts w:hint="eastAsia" w:ascii="仿宋" w:hAnsi="仿宋" w:eastAsia="仿宋" w:cs="仿宋"/>
          <w:color w:val="auto"/>
          <w:szCs w:val="21"/>
          <w:highlight w:val="none"/>
        </w:rPr>
        <w:t>13.3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bCs/>
          <w:color w:val="auto"/>
          <w:sz w:val="24"/>
          <w:highlight w:val="none"/>
        </w:rPr>
        <w:t xml:space="preserve">14. </w:t>
      </w:r>
      <w:r>
        <w:rPr>
          <w:rFonts w:hint="eastAsia" w:ascii="仿宋" w:hAnsi="仿宋" w:eastAsia="仿宋" w:cs="仿宋"/>
          <w:b/>
          <w:color w:val="auto"/>
          <w:sz w:val="24"/>
          <w:highlight w:val="none"/>
        </w:rPr>
        <w:t>售后服务</w:t>
      </w:r>
    </w:p>
    <w:p w14:paraId="3B2B74E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14.1 除项目不涉及或采购活动中明确约定无须承担外，乙方还应提供下列服务：</w:t>
      </w:r>
    </w:p>
    <w:p w14:paraId="0B0BFAB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rPr>
        <w:t>约定的期限内对所有的货物实施运行监督、维修，但前提条件是该服务并不能免除乙方在质量保证期内所承担的义务；</w:t>
      </w:r>
    </w:p>
    <w:p w14:paraId="626166A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（4）在制造商所在地或指定现场就货物的安装、启动、运营、维护、废弃处置等对甲方操作人员进行培训</w:t>
      </w:r>
      <w:r>
        <w:rPr>
          <w:rFonts w:hint="eastAsia" w:ascii="仿宋" w:hAnsi="仿宋" w:eastAsia="仿宋" w:cs="仿宋"/>
          <w:color w:val="auto"/>
          <w:szCs w:val="15"/>
          <w:highlight w:val="none"/>
        </w:rPr>
        <w:t>；</w:t>
      </w:r>
    </w:p>
    <w:p w14:paraId="36DCF229">
      <w:pPr>
        <w:pStyle w:val="965"/>
        <w:ind w:firstLine="420"/>
        <w:rPr>
          <w:rFonts w:ascii="仿宋" w:hAnsi="仿宋" w:eastAsia="仿宋" w:cs="仿宋"/>
          <w:color w:val="auto"/>
          <w:sz w:val="21"/>
          <w:highlight w:val="none"/>
        </w:rPr>
      </w:pPr>
      <w:r>
        <w:rPr>
          <w:rFonts w:hint="eastAsia" w:ascii="仿宋" w:hAnsi="仿宋" w:eastAsia="仿宋" w:cs="仿宋"/>
          <w:color w:val="auto"/>
          <w:sz w:val="21"/>
          <w:highlight w:val="none"/>
        </w:rPr>
        <w:t>（5）依照法律、行政法规的规定或者按照</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约定，货物在有效使用年限届满后应予回收的，乙方负有自行或者委托第三人对货物予以回收的义务；</w:t>
      </w:r>
    </w:p>
    <w:p w14:paraId="1353B18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14.2 乙方提供的售后服务的费用已包含在合同价款中，甲方不再另行支付。</w:t>
      </w:r>
    </w:p>
    <w:p w14:paraId="09D0108A">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15. 违约责任</w:t>
      </w:r>
    </w:p>
    <w:p w14:paraId="72206C66">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15.1质量瑕疵的违约责任</w:t>
      </w:r>
    </w:p>
    <w:p w14:paraId="6033A92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乙方提供的产品不符合合同约定的质量标准或存在产品质量缺陷，甲方有权要求乙方根据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要求</w:t>
      </w:r>
      <w:r>
        <w:rPr>
          <w:rFonts w:hint="eastAsia" w:ascii="仿宋" w:hAnsi="仿宋" w:eastAsia="仿宋" w:cs="仿宋"/>
          <w:color w:val="auto"/>
          <w:szCs w:val="21"/>
          <w:highlight w:val="none"/>
        </w:rPr>
        <w:t>及时修理、重作、更换，并承担由此给甲方造成的损失。</w:t>
      </w:r>
    </w:p>
    <w:p w14:paraId="49126A5F">
      <w:pPr>
        <w:autoSpaceDE w:val="0"/>
        <w:autoSpaceDN w:val="0"/>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15.2 迟延交货的违约责任</w:t>
      </w:r>
    </w:p>
    <w:p w14:paraId="32C2C96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E072A4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规定执行。如果涉及公共利益，且赔偿金额无法弥补公共利益损失，甲方可要求继续履行或者采取其他补救措施。</w:t>
      </w:r>
    </w:p>
    <w:p w14:paraId="68AB405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15.3 迟延支付的违约责任</w:t>
      </w:r>
    </w:p>
    <w:p w14:paraId="1BB9739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15.4其他违约责任根据项目实际需要按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8"/>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合同变更、中止与终止</w:t>
      </w:r>
    </w:p>
    <w:p w14:paraId="0803277C">
      <w:pPr>
        <w:snapToGrid w:val="0"/>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16.1合同的变更</w:t>
      </w:r>
    </w:p>
    <w:p w14:paraId="65095A8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政府采购合同履行中，在不改变合同其他条款的前提下，甲方可以在合同价款10%的范围内追加与合同标的相同的货物，并就此与乙方协商一致后签订补充协议。</w:t>
      </w:r>
    </w:p>
    <w:p w14:paraId="321DE068">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16.2合同的中止</w:t>
      </w:r>
    </w:p>
    <w:p w14:paraId="5716543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（1）合同履行过程中因供应商就采购文件、采购过程或结果提起投诉的，甲方认为有必要的，可以中止合同的履行。</w:t>
      </w:r>
    </w:p>
    <w:p w14:paraId="25D631D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3110C54">
      <w:pPr>
        <w:pStyle w:val="965"/>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0C135DA0">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（4）甲方不得以行政区划调整、政府换届、机构或者职能调整以及相关责任人更替为由中止合同。</w:t>
      </w:r>
    </w:p>
    <w:p w14:paraId="79E5D364">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16.3合同的终止</w:t>
      </w:r>
    </w:p>
    <w:p w14:paraId="42A3C00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（2）乙方未按合同约定履行，构成根本性违约的，甲方有权终止合同，并追究乙方的违约责任。</w:t>
      </w:r>
    </w:p>
    <w:p w14:paraId="3261ADD4">
      <w:pPr>
        <w:pStyle w:val="965"/>
        <w:rPr>
          <w:rFonts w:ascii="仿宋" w:hAnsi="仿宋" w:eastAsia="仿宋" w:cs="仿宋"/>
          <w:color w:val="auto"/>
          <w:highlight w:val="none"/>
        </w:rPr>
      </w:pPr>
      <w:r>
        <w:rPr>
          <w:rFonts w:hint="eastAsia" w:ascii="仿宋" w:hAnsi="仿宋" w:eastAsia="仿宋" w:cs="仿宋"/>
          <w:color w:val="auto"/>
          <w:highlight w:val="none"/>
        </w:rPr>
        <w:t xml:space="preserve">16.4 </w:t>
      </w:r>
      <w:r>
        <w:rPr>
          <w:rFonts w:hint="eastAsia" w:ascii="仿宋" w:hAnsi="仿宋" w:eastAsia="仿宋" w:cs="仿宋"/>
          <w:color w:val="auto"/>
          <w:kern w:val="2"/>
          <w:sz w:val="21"/>
          <w:highlight w:val="none"/>
        </w:rPr>
        <w:t>涉及国家利益、社会公共利益的情形</w:t>
      </w:r>
    </w:p>
    <w:p w14:paraId="3AEE0642">
      <w:pPr>
        <w:pStyle w:val="965"/>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179DE0FA">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17. 合同分包</w:t>
      </w:r>
    </w:p>
    <w:p w14:paraId="02BB527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17.1 乙方不得将合同转包给其他供应商。涉及合同分包的，乙方应根据采购文件和投标（响应）文件规定进行合同分包。</w:t>
      </w:r>
    </w:p>
    <w:p w14:paraId="1F240C2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17.2 乙方执行政府采购政策向中小企业依法分包的，乙方应当按采购文件和投标（响应）文件签订分包意向协议，分包意向协议属于本合同组成部分。</w:t>
      </w:r>
    </w:p>
    <w:p w14:paraId="3A08BAA6">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18. 不可抗力</w:t>
      </w:r>
    </w:p>
    <w:p w14:paraId="15639E0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18.1 不可抗力是指合同双方不能预见、不能避免且不能克服的客观情况。</w:t>
      </w:r>
    </w:p>
    <w:p w14:paraId="06C18D1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18.2 任何一方对由于不可抗力造成的部分或全部不能履行合同不承担违约责任。但迟延履行后发生不可抗力的，不能免除责任。</w:t>
      </w:r>
    </w:p>
    <w:p w14:paraId="1BB9F6F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A7F689E">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19. 解决争议的方法</w:t>
      </w:r>
    </w:p>
    <w:p w14:paraId="0B6B80E3">
      <w:pPr>
        <w:pStyle w:val="965"/>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3E8142C4">
      <w:pPr>
        <w:pStyle w:val="965"/>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19.2 选择仲裁的，应在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14:paraId="5CC0CB35">
      <w:pPr>
        <w:pStyle w:val="965"/>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19.3 如甲乙双方有争议的事项不影响合同其他部分的履行，在争议解决期间，合同其他部分应当继续履行。</w:t>
      </w:r>
    </w:p>
    <w:p w14:paraId="2F989101">
      <w:pPr>
        <w:autoSpaceDE w:val="0"/>
        <w:autoSpaceDN w:val="0"/>
        <w:snapToGrid w:val="0"/>
        <w:spacing w:line="40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20. 政府采购政策</w:t>
      </w:r>
    </w:p>
    <w:p w14:paraId="6648B9F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20.1 </w:t>
      </w:r>
      <w:r>
        <w:rPr>
          <w:rFonts w:hint="eastAsia" w:ascii="仿宋" w:hAnsi="仿宋" w:eastAsia="仿宋" w:cs="仿宋"/>
          <w:color w:val="auto"/>
          <w:highlight w:val="none"/>
          <w:lang w:val="en-GB"/>
        </w:rPr>
        <w:t>本合同应当按照规定执行政府采购政策。</w:t>
      </w:r>
    </w:p>
    <w:p w14:paraId="6ACF13C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20.2 本合同依法执行政府采购政策的方式和内容，属于合同履约验收的范围。</w:t>
      </w:r>
      <w:r>
        <w:rPr>
          <w:rFonts w:hint="eastAsia" w:ascii="仿宋" w:hAnsi="仿宋" w:eastAsia="仿宋" w:cs="仿宋"/>
          <w:color w:val="auto"/>
          <w:highlight w:val="none"/>
        </w:rPr>
        <w:t>甲乙双方</w:t>
      </w:r>
      <w:r>
        <w:rPr>
          <w:rFonts w:hint="eastAsia" w:ascii="仿宋" w:hAnsi="仿宋" w:eastAsia="仿宋" w:cs="仿宋"/>
          <w:color w:val="auto"/>
          <w:highlight w:val="none"/>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rPr>
        <w:t>0</w:t>
      </w:r>
      <w:r>
        <w:rPr>
          <w:rFonts w:hint="eastAsia" w:ascii="仿宋" w:hAnsi="仿宋" w:eastAsia="仿宋" w:cs="仿宋"/>
          <w:color w:val="auto"/>
          <w:highlight w:val="none"/>
        </w:rPr>
        <w:t>.</w:t>
      </w:r>
      <w:r>
        <w:rPr>
          <w:rFonts w:hint="eastAsia" w:ascii="仿宋" w:hAnsi="仿宋" w:eastAsia="仿宋" w:cs="仿宋"/>
          <w:color w:val="auto"/>
          <w:highlight w:val="none"/>
          <w:lang w:val="en-US"/>
        </w:rPr>
        <w:t>3</w:t>
      </w:r>
      <w:r>
        <w:rPr>
          <w:rFonts w:hint="eastAsia" w:ascii="仿宋" w:hAnsi="仿宋" w:eastAsia="仿宋" w:cs="仿宋"/>
          <w:color w:val="auto"/>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21. 法律适用</w:t>
      </w:r>
    </w:p>
    <w:p w14:paraId="063AA5F7">
      <w:pPr>
        <w:pStyle w:val="965"/>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21.1 本合同的订立、生效、解释、履行及与本合同有关的争议解决，均适用法律、行政法规。</w:t>
      </w:r>
    </w:p>
    <w:p w14:paraId="7A3A988E">
      <w:pPr>
        <w:pStyle w:val="965"/>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21.2 本合同条款与法律、行政法规的强制性规定不一致的，双方当事人应按照法律、行政法规的强制性规定修改本合同的相关条款。</w:t>
      </w:r>
    </w:p>
    <w:p w14:paraId="1D29FA48">
      <w:pPr>
        <w:numPr>
          <w:ilvl w:val="255"/>
          <w:numId w:val="0"/>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22. 通知</w:t>
      </w:r>
    </w:p>
    <w:p w14:paraId="06906BA2">
      <w:pPr>
        <w:pStyle w:val="965"/>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22.1 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ascii="仿宋" w:hAnsi="仿宋" w:eastAsia="仿宋" w:cs="仿宋"/>
          <w:color w:val="auto"/>
          <w:sz w:val="21"/>
          <w:highlight w:val="none"/>
        </w:rPr>
      </w:pPr>
      <w:r>
        <w:rPr>
          <w:rFonts w:hint="eastAsia" w:ascii="仿宋" w:hAnsi="仿宋" w:eastAsia="仿宋" w:cs="仿宋"/>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10529762">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22.3本合同一方给另一方的通知均应采用书面形式，传真或快递送到本合同中规定的对方的地址和办理签收手续。</w:t>
      </w:r>
    </w:p>
    <w:p w14:paraId="1571AE03">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22.4通知以送达之日或通知书中规定的生效之日起生效，两者中以较迟之日为准。</w:t>
      </w:r>
    </w:p>
    <w:p w14:paraId="5959A250">
      <w:pPr>
        <w:numPr>
          <w:ilvl w:val="0"/>
          <w:numId w:val="9"/>
        </w:num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23.1合同未尽事项见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snapToGrid w:val="0"/>
        <w:spacing w:line="400" w:lineRule="exact"/>
        <w:jc w:val="left"/>
        <w:rPr>
          <w:rFonts w:ascii="仿宋" w:hAnsi="仿宋" w:eastAsia="仿宋" w:cs="仿宋"/>
          <w:color w:val="auto"/>
          <w:sz w:val="28"/>
          <w:szCs w:val="28"/>
          <w:highlight w:val="none"/>
        </w:rPr>
      </w:pPr>
      <w:r>
        <w:rPr>
          <w:rFonts w:hint="eastAsia" w:ascii="仿宋" w:hAnsi="仿宋" w:eastAsia="仿宋" w:cs="仿宋"/>
          <w:bCs/>
          <w:color w:val="auto"/>
          <w:szCs w:val="21"/>
          <w:highlight w:val="none"/>
        </w:rPr>
        <w:t xml:space="preserve">    23.2 合同附件与合同正文具有同等的法律效力。</w:t>
      </w:r>
      <w:bookmarkStart w:id="51" w:name="_Toc20313"/>
    </w:p>
    <w:p w14:paraId="65C4B35A">
      <w:pPr>
        <w:snapToGrid w:val="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51F3ABE4">
      <w:pPr>
        <w:pStyle w:val="4"/>
        <w:adjustRightInd w:val="0"/>
        <w:snapToGrid w:val="0"/>
        <w:jc w:val="center"/>
        <w:rPr>
          <w:rFonts w:ascii="仿宋" w:eastAsia="仿宋" w:cs="仿宋"/>
          <w:b w:val="0"/>
          <w:bCs w:val="0"/>
          <w:color w:val="auto"/>
          <w:sz w:val="28"/>
          <w:szCs w:val="28"/>
          <w:highlight w:val="none"/>
        </w:rPr>
      </w:pPr>
      <w:r>
        <w:rPr>
          <w:rFonts w:hint="eastAsia" w:ascii="仿宋" w:eastAsia="仿宋" w:cs="仿宋"/>
          <w:b w:val="0"/>
          <w:bCs w:val="0"/>
          <w:color w:val="auto"/>
          <w:sz w:val="28"/>
          <w:szCs w:val="28"/>
          <w:highlight w:val="none"/>
        </w:rPr>
        <w:t>第三节 政府采购合同专用条款</w:t>
      </w:r>
      <w:bookmarkEnd w:id="5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7F083C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第1.2（6）项</w:t>
            </w:r>
          </w:p>
        </w:tc>
        <w:tc>
          <w:tcPr>
            <w:tcW w:w="1742" w:type="dxa"/>
            <w:vAlign w:val="center"/>
          </w:tcPr>
          <w:p w14:paraId="25B8386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联合体具体要求</w:t>
            </w:r>
          </w:p>
        </w:tc>
        <w:tc>
          <w:tcPr>
            <w:tcW w:w="5170" w:type="dxa"/>
            <w:vAlign w:val="center"/>
          </w:tcPr>
          <w:p w14:paraId="52FF1CC1">
            <w:pPr>
              <w:snapToGrid w:val="0"/>
              <w:jc w:val="left"/>
              <w:rPr>
                <w:rFonts w:ascii="仿宋" w:hAnsi="仿宋" w:eastAsia="仿宋" w:cs="仿宋"/>
                <w:color w:val="auto"/>
                <w:szCs w:val="21"/>
                <w:highlight w:val="none"/>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083286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第1.2（7）项</w:t>
            </w:r>
          </w:p>
        </w:tc>
        <w:tc>
          <w:tcPr>
            <w:tcW w:w="1742" w:type="dxa"/>
            <w:vAlign w:val="center"/>
          </w:tcPr>
          <w:p w14:paraId="62DB541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其他术语解释</w:t>
            </w:r>
          </w:p>
        </w:tc>
        <w:tc>
          <w:tcPr>
            <w:tcW w:w="5170" w:type="dxa"/>
            <w:vAlign w:val="center"/>
          </w:tcPr>
          <w:p w14:paraId="68779DAD">
            <w:pPr>
              <w:snapToGrid w:val="0"/>
              <w:jc w:val="left"/>
              <w:rPr>
                <w:rFonts w:ascii="仿宋" w:hAnsi="仿宋" w:eastAsia="仿宋" w:cs="仿宋"/>
                <w:color w:val="auto"/>
                <w:szCs w:val="21"/>
                <w:highlight w:val="none"/>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76FD19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第4.4款</w:t>
            </w:r>
          </w:p>
        </w:tc>
        <w:tc>
          <w:tcPr>
            <w:tcW w:w="1742" w:type="dxa"/>
            <w:vAlign w:val="center"/>
          </w:tcPr>
          <w:p w14:paraId="1DAE331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履约验收中甲方提出异议或作出说明的期限</w:t>
            </w:r>
          </w:p>
        </w:tc>
        <w:tc>
          <w:tcPr>
            <w:tcW w:w="5170" w:type="dxa"/>
            <w:vAlign w:val="center"/>
          </w:tcPr>
          <w:p w14:paraId="68664374">
            <w:pPr>
              <w:snapToGrid w:val="0"/>
              <w:jc w:val="left"/>
              <w:rPr>
                <w:rFonts w:ascii="仿宋" w:hAnsi="仿宋" w:eastAsia="仿宋" w:cs="仿宋"/>
                <w:color w:val="auto"/>
                <w:szCs w:val="21"/>
                <w:highlight w:val="none"/>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14A713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第4.6款</w:t>
            </w:r>
          </w:p>
        </w:tc>
        <w:tc>
          <w:tcPr>
            <w:tcW w:w="1742" w:type="dxa"/>
            <w:vAlign w:val="center"/>
          </w:tcPr>
          <w:p w14:paraId="4B604AED">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约定甲方承担的其他义务和责任</w:t>
            </w:r>
          </w:p>
        </w:tc>
        <w:tc>
          <w:tcPr>
            <w:tcW w:w="5170" w:type="dxa"/>
            <w:vAlign w:val="center"/>
          </w:tcPr>
          <w:p w14:paraId="055DE347">
            <w:pPr>
              <w:snapToGrid w:val="0"/>
              <w:jc w:val="left"/>
              <w:rPr>
                <w:rFonts w:ascii="仿宋" w:hAnsi="仿宋" w:eastAsia="仿宋" w:cs="仿宋"/>
                <w:color w:val="auto"/>
                <w:szCs w:val="21"/>
                <w:highlight w:val="none"/>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E766AB0">
            <w:pPr>
              <w:snapToGrid w:val="0"/>
              <w:jc w:val="center"/>
              <w:rPr>
                <w:rFonts w:ascii="仿宋" w:hAnsi="仿宋" w:eastAsia="仿宋" w:cs="仿宋"/>
                <w:color w:val="auto"/>
                <w:highlight w:val="none"/>
              </w:rPr>
            </w:pPr>
            <w:r>
              <w:rPr>
                <w:rFonts w:hint="eastAsia" w:ascii="仿宋" w:hAnsi="仿宋" w:eastAsia="仿宋" w:cs="仿宋"/>
                <w:color w:val="auto"/>
                <w:szCs w:val="21"/>
                <w:highlight w:val="none"/>
              </w:rPr>
              <w:t>第5.4款</w:t>
            </w:r>
          </w:p>
        </w:tc>
        <w:tc>
          <w:tcPr>
            <w:tcW w:w="1742" w:type="dxa"/>
            <w:vAlign w:val="center"/>
          </w:tcPr>
          <w:p w14:paraId="09C8F7FA">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约定乙方承担的其他义务和责任</w:t>
            </w:r>
          </w:p>
        </w:tc>
        <w:tc>
          <w:tcPr>
            <w:tcW w:w="5170" w:type="dxa"/>
            <w:vAlign w:val="center"/>
          </w:tcPr>
          <w:p w14:paraId="119E8BEA">
            <w:pPr>
              <w:snapToGrid w:val="0"/>
              <w:jc w:val="left"/>
              <w:rPr>
                <w:rFonts w:ascii="仿宋" w:hAnsi="仿宋" w:eastAsia="仿宋" w:cs="仿宋"/>
                <w:color w:val="auto"/>
                <w:szCs w:val="21"/>
                <w:highlight w:val="none"/>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CE91FA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第6.1款</w:t>
            </w:r>
          </w:p>
        </w:tc>
        <w:tc>
          <w:tcPr>
            <w:tcW w:w="1742" w:type="dxa"/>
            <w:vAlign w:val="center"/>
          </w:tcPr>
          <w:p w14:paraId="7F5770F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履行合同义务的顺序</w:t>
            </w:r>
          </w:p>
        </w:tc>
        <w:tc>
          <w:tcPr>
            <w:tcW w:w="5170" w:type="dxa"/>
            <w:vAlign w:val="center"/>
          </w:tcPr>
          <w:p w14:paraId="35EB512B">
            <w:pPr>
              <w:snapToGrid w:val="0"/>
              <w:jc w:val="left"/>
              <w:rPr>
                <w:rFonts w:ascii="仿宋" w:hAnsi="仿宋" w:eastAsia="仿宋" w:cs="仿宋"/>
                <w:color w:val="auto"/>
                <w:szCs w:val="21"/>
                <w:highlight w:val="none"/>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A61893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第7.1款</w:t>
            </w:r>
          </w:p>
        </w:tc>
        <w:tc>
          <w:tcPr>
            <w:tcW w:w="1742" w:type="dxa"/>
            <w:vAlign w:val="center"/>
          </w:tcPr>
          <w:p w14:paraId="3E8FB6FC">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包装特殊要求</w:t>
            </w:r>
          </w:p>
        </w:tc>
        <w:tc>
          <w:tcPr>
            <w:tcW w:w="5170" w:type="dxa"/>
            <w:vAlign w:val="center"/>
          </w:tcPr>
          <w:p w14:paraId="59276346">
            <w:pPr>
              <w:rPr>
                <w:rFonts w:ascii="仿宋" w:hAnsi="仿宋" w:eastAsia="仿宋" w:cs="仿宋"/>
                <w:color w:val="auto"/>
                <w:highlight w:val="none"/>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snapToGrid w:val="0"/>
              <w:jc w:val="center"/>
              <w:rPr>
                <w:rFonts w:ascii="仿宋" w:hAnsi="仿宋" w:eastAsia="仿宋" w:cs="仿宋"/>
                <w:color w:val="auto"/>
                <w:szCs w:val="21"/>
                <w:highlight w:val="none"/>
              </w:rPr>
            </w:pPr>
          </w:p>
        </w:tc>
        <w:tc>
          <w:tcPr>
            <w:tcW w:w="1742" w:type="dxa"/>
            <w:vAlign w:val="center"/>
          </w:tcPr>
          <w:p w14:paraId="687E5A3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指定现场</w:t>
            </w:r>
          </w:p>
        </w:tc>
        <w:tc>
          <w:tcPr>
            <w:tcW w:w="5170" w:type="dxa"/>
            <w:vAlign w:val="center"/>
          </w:tcPr>
          <w:p w14:paraId="1FA6ED26">
            <w:pPr>
              <w:rPr>
                <w:rFonts w:ascii="仿宋" w:hAnsi="仿宋" w:eastAsia="仿宋" w:cs="仿宋"/>
                <w:color w:val="auto"/>
                <w:highlight w:val="none"/>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9B014E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第7.2款</w:t>
            </w:r>
          </w:p>
        </w:tc>
        <w:tc>
          <w:tcPr>
            <w:tcW w:w="1742" w:type="dxa"/>
            <w:vAlign w:val="center"/>
          </w:tcPr>
          <w:p w14:paraId="3BAC2854">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运输特殊要求</w:t>
            </w:r>
          </w:p>
        </w:tc>
        <w:tc>
          <w:tcPr>
            <w:tcW w:w="5170" w:type="dxa"/>
            <w:vAlign w:val="center"/>
          </w:tcPr>
          <w:p w14:paraId="045DEA53">
            <w:pPr>
              <w:rPr>
                <w:rFonts w:ascii="仿宋" w:hAnsi="仿宋" w:eastAsia="仿宋" w:cs="仿宋"/>
                <w:color w:val="auto"/>
                <w:highlight w:val="none"/>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415E38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第7.3款</w:t>
            </w:r>
          </w:p>
        </w:tc>
        <w:tc>
          <w:tcPr>
            <w:tcW w:w="1742" w:type="dxa"/>
            <w:vAlign w:val="center"/>
          </w:tcPr>
          <w:p w14:paraId="64A83B0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保险要求</w:t>
            </w:r>
          </w:p>
        </w:tc>
        <w:tc>
          <w:tcPr>
            <w:tcW w:w="5170" w:type="dxa"/>
            <w:vAlign w:val="center"/>
          </w:tcPr>
          <w:p w14:paraId="33DBC018">
            <w:pPr>
              <w:rPr>
                <w:rFonts w:ascii="仿宋" w:hAnsi="仿宋" w:eastAsia="仿宋" w:cs="仿宋"/>
                <w:color w:val="auto"/>
                <w:highlight w:val="none"/>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20E647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第8.2（1）项</w:t>
            </w:r>
          </w:p>
        </w:tc>
        <w:tc>
          <w:tcPr>
            <w:tcW w:w="1742" w:type="dxa"/>
            <w:vAlign w:val="center"/>
          </w:tcPr>
          <w:p w14:paraId="0D2C3D7A">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01F6B6E0">
            <w:pPr>
              <w:autoSpaceDE w:val="0"/>
              <w:autoSpaceDN w:val="0"/>
              <w:snapToGrid w:val="0"/>
              <w:ind w:firstLine="420" w:firstLineChars="200"/>
              <w:jc w:val="left"/>
              <w:rPr>
                <w:rFonts w:ascii="仿宋" w:hAnsi="仿宋" w:eastAsia="仿宋" w:cs="仿宋"/>
                <w:color w:val="auto"/>
                <w:szCs w:val="21"/>
                <w:highlight w:val="none"/>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7D8882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第8.2（3）项</w:t>
            </w:r>
          </w:p>
        </w:tc>
        <w:tc>
          <w:tcPr>
            <w:tcW w:w="1742" w:type="dxa"/>
            <w:vAlign w:val="center"/>
          </w:tcPr>
          <w:p w14:paraId="14AF5D8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货物质量缺陷</w:t>
            </w:r>
          </w:p>
          <w:p w14:paraId="0A3A399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06D85F82">
            <w:pPr>
              <w:snapToGrid w:val="0"/>
              <w:jc w:val="left"/>
              <w:rPr>
                <w:rFonts w:ascii="仿宋" w:hAnsi="仿宋" w:eastAsia="仿宋" w:cs="仿宋"/>
                <w:color w:val="auto"/>
                <w:szCs w:val="21"/>
                <w:highlight w:val="none"/>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A316D3C">
            <w:pPr>
              <w:pStyle w:val="965"/>
              <w:ind w:firstLine="0" w:firstLineChars="0"/>
              <w:jc w:val="center"/>
              <w:rPr>
                <w:rFonts w:ascii="仿宋" w:hAnsi="仿宋" w:eastAsia="仿宋" w:cs="仿宋"/>
                <w:color w:val="auto"/>
                <w:highlight w:val="none"/>
              </w:rPr>
            </w:pPr>
            <w:r>
              <w:rPr>
                <w:rFonts w:hint="eastAsia" w:ascii="仿宋" w:hAnsi="仿宋" w:eastAsia="仿宋" w:cs="仿宋"/>
                <w:color w:val="auto"/>
                <w:highlight w:val="none"/>
              </w:rPr>
              <w:t>第11.1款</w:t>
            </w:r>
          </w:p>
        </w:tc>
        <w:tc>
          <w:tcPr>
            <w:tcW w:w="1742" w:type="dxa"/>
            <w:vAlign w:val="center"/>
          </w:tcPr>
          <w:p w14:paraId="227B8574">
            <w:pPr>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其他应当保密的信息</w:t>
            </w:r>
          </w:p>
        </w:tc>
        <w:tc>
          <w:tcPr>
            <w:tcW w:w="5170" w:type="dxa"/>
            <w:vAlign w:val="center"/>
          </w:tcPr>
          <w:p w14:paraId="4C99187E">
            <w:pPr>
              <w:snapToGrid w:val="0"/>
              <w:jc w:val="left"/>
              <w:rPr>
                <w:rFonts w:ascii="仿宋" w:hAnsi="仿宋" w:eastAsia="仿宋" w:cs="仿宋"/>
                <w:color w:val="auto"/>
                <w:szCs w:val="21"/>
                <w:highlight w:val="none"/>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F74437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第12.2款</w:t>
            </w:r>
          </w:p>
        </w:tc>
        <w:tc>
          <w:tcPr>
            <w:tcW w:w="1742" w:type="dxa"/>
            <w:vAlign w:val="center"/>
          </w:tcPr>
          <w:p w14:paraId="038CA7C3">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合同价款支付时间</w:t>
            </w:r>
          </w:p>
        </w:tc>
        <w:tc>
          <w:tcPr>
            <w:tcW w:w="5170" w:type="dxa"/>
            <w:vAlign w:val="center"/>
          </w:tcPr>
          <w:p w14:paraId="2E76B231">
            <w:pPr>
              <w:snapToGrid w:val="0"/>
              <w:jc w:val="left"/>
              <w:rPr>
                <w:rFonts w:ascii="仿宋" w:hAnsi="仿宋" w:eastAsia="仿宋" w:cs="仿宋"/>
                <w:color w:val="auto"/>
                <w:szCs w:val="21"/>
                <w:highlight w:val="none"/>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6F7DE5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第13.2款</w:t>
            </w:r>
          </w:p>
        </w:tc>
        <w:tc>
          <w:tcPr>
            <w:tcW w:w="1742" w:type="dxa"/>
            <w:vAlign w:val="center"/>
          </w:tcPr>
          <w:p w14:paraId="205067C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履约保证金不予退还的情形</w:t>
            </w:r>
          </w:p>
        </w:tc>
        <w:tc>
          <w:tcPr>
            <w:tcW w:w="5170" w:type="dxa"/>
            <w:vAlign w:val="center"/>
          </w:tcPr>
          <w:p w14:paraId="490BB026">
            <w:pPr>
              <w:snapToGrid w:val="0"/>
              <w:jc w:val="left"/>
              <w:rPr>
                <w:rFonts w:ascii="仿宋" w:hAnsi="仿宋" w:eastAsia="仿宋" w:cs="仿宋"/>
                <w:color w:val="auto"/>
                <w:szCs w:val="21"/>
                <w:highlight w:val="none"/>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71FB7B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第13.3款</w:t>
            </w:r>
          </w:p>
        </w:tc>
        <w:tc>
          <w:tcPr>
            <w:tcW w:w="1742" w:type="dxa"/>
            <w:vAlign w:val="center"/>
          </w:tcPr>
          <w:p w14:paraId="409B0EC4">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履约保证金退还时间及逾期退还的违约金</w:t>
            </w:r>
          </w:p>
        </w:tc>
        <w:tc>
          <w:tcPr>
            <w:tcW w:w="5170" w:type="dxa"/>
            <w:vAlign w:val="center"/>
          </w:tcPr>
          <w:p w14:paraId="2E4AE459">
            <w:pPr>
              <w:snapToGrid w:val="0"/>
              <w:jc w:val="left"/>
              <w:rPr>
                <w:rFonts w:ascii="仿宋" w:hAnsi="仿宋" w:eastAsia="仿宋" w:cs="仿宋"/>
                <w:color w:val="auto"/>
                <w:szCs w:val="21"/>
                <w:highlight w:val="none"/>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E868EF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第14.1（3）项</w:t>
            </w:r>
          </w:p>
        </w:tc>
        <w:tc>
          <w:tcPr>
            <w:tcW w:w="1742" w:type="dxa"/>
            <w:vAlign w:val="center"/>
          </w:tcPr>
          <w:p w14:paraId="37439E2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运行监督、维修期限</w:t>
            </w:r>
          </w:p>
        </w:tc>
        <w:tc>
          <w:tcPr>
            <w:tcW w:w="5170" w:type="dxa"/>
            <w:vAlign w:val="center"/>
          </w:tcPr>
          <w:p w14:paraId="7F587D24">
            <w:pPr>
              <w:snapToGrid w:val="0"/>
              <w:jc w:val="left"/>
              <w:rPr>
                <w:rFonts w:ascii="仿宋" w:hAnsi="仿宋" w:eastAsia="仿宋" w:cs="仿宋"/>
                <w:color w:val="auto"/>
                <w:szCs w:val="21"/>
                <w:highlight w:val="none"/>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95770E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第14.1（5）项</w:t>
            </w:r>
          </w:p>
        </w:tc>
        <w:tc>
          <w:tcPr>
            <w:tcW w:w="1742" w:type="dxa"/>
            <w:vAlign w:val="center"/>
          </w:tcPr>
          <w:p w14:paraId="370DFD6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货物回收的约定</w:t>
            </w:r>
          </w:p>
        </w:tc>
        <w:tc>
          <w:tcPr>
            <w:tcW w:w="5170" w:type="dxa"/>
            <w:vAlign w:val="center"/>
          </w:tcPr>
          <w:p w14:paraId="13BE16AF">
            <w:pPr>
              <w:snapToGrid w:val="0"/>
              <w:jc w:val="left"/>
              <w:rPr>
                <w:rFonts w:ascii="仿宋" w:hAnsi="仿宋" w:eastAsia="仿宋" w:cs="仿宋"/>
                <w:color w:val="auto"/>
                <w:szCs w:val="21"/>
                <w:highlight w:val="none"/>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213536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第14.1（6）项</w:t>
            </w:r>
          </w:p>
        </w:tc>
        <w:tc>
          <w:tcPr>
            <w:tcW w:w="1742" w:type="dxa"/>
            <w:vAlign w:val="center"/>
          </w:tcPr>
          <w:p w14:paraId="5AC34CE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292FBD70">
            <w:pPr>
              <w:snapToGrid w:val="0"/>
              <w:jc w:val="left"/>
              <w:rPr>
                <w:rFonts w:ascii="仿宋" w:hAnsi="仿宋" w:eastAsia="仿宋" w:cs="仿宋"/>
                <w:color w:val="auto"/>
                <w:szCs w:val="21"/>
                <w:highlight w:val="none"/>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525B6A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第15.1款</w:t>
            </w:r>
          </w:p>
        </w:tc>
        <w:tc>
          <w:tcPr>
            <w:tcW w:w="1742" w:type="dxa"/>
            <w:vAlign w:val="center"/>
          </w:tcPr>
          <w:p w14:paraId="21EBC48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修理、重作、更换相关具体规定</w:t>
            </w:r>
          </w:p>
        </w:tc>
        <w:tc>
          <w:tcPr>
            <w:tcW w:w="5170" w:type="dxa"/>
            <w:vAlign w:val="center"/>
          </w:tcPr>
          <w:p w14:paraId="282359D3">
            <w:pPr>
              <w:snapToGrid w:val="0"/>
              <w:jc w:val="left"/>
              <w:rPr>
                <w:rFonts w:ascii="仿宋" w:hAnsi="仿宋" w:eastAsia="仿宋" w:cs="仿宋"/>
                <w:color w:val="auto"/>
                <w:szCs w:val="21"/>
                <w:highlight w:val="none"/>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A6F933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第15.2（2）项</w:t>
            </w:r>
          </w:p>
        </w:tc>
        <w:tc>
          <w:tcPr>
            <w:tcW w:w="1742" w:type="dxa"/>
            <w:vAlign w:val="center"/>
          </w:tcPr>
          <w:p w14:paraId="63E4D71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1E6C3DBA">
            <w:pPr>
              <w:snapToGrid w:val="0"/>
              <w:jc w:val="left"/>
              <w:rPr>
                <w:rFonts w:ascii="仿宋" w:hAnsi="仿宋" w:eastAsia="仿宋" w:cs="仿宋"/>
                <w:color w:val="auto"/>
                <w:szCs w:val="21"/>
                <w:highlight w:val="none"/>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250E9A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第15.3款</w:t>
            </w:r>
          </w:p>
        </w:tc>
        <w:tc>
          <w:tcPr>
            <w:tcW w:w="1742" w:type="dxa"/>
            <w:vAlign w:val="center"/>
          </w:tcPr>
          <w:p w14:paraId="257AF5FA">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5DE397B4">
            <w:pPr>
              <w:snapToGrid w:val="0"/>
              <w:jc w:val="left"/>
              <w:rPr>
                <w:rFonts w:ascii="仿宋" w:hAnsi="仿宋" w:eastAsia="仿宋" w:cs="仿宋"/>
                <w:color w:val="auto"/>
                <w:szCs w:val="21"/>
                <w:highlight w:val="none"/>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FA8EFB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第15.4款</w:t>
            </w:r>
          </w:p>
        </w:tc>
        <w:tc>
          <w:tcPr>
            <w:tcW w:w="1742" w:type="dxa"/>
            <w:tcBorders>
              <w:left w:val="single" w:color="auto" w:sz="2" w:space="0"/>
              <w:bottom w:val="single" w:color="auto" w:sz="2" w:space="0"/>
              <w:right w:val="single" w:color="auto" w:sz="2" w:space="0"/>
            </w:tcBorders>
            <w:vAlign w:val="center"/>
          </w:tcPr>
          <w:p w14:paraId="749DBFC9">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33216A20">
            <w:pPr>
              <w:snapToGrid w:val="0"/>
              <w:jc w:val="left"/>
              <w:rPr>
                <w:rFonts w:ascii="仿宋" w:hAnsi="仿宋" w:eastAsia="仿宋" w:cs="仿宋"/>
                <w:color w:val="auto"/>
                <w:szCs w:val="21"/>
                <w:highlight w:val="none"/>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1C6179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第19.2款</w:t>
            </w:r>
          </w:p>
        </w:tc>
        <w:tc>
          <w:tcPr>
            <w:tcW w:w="1742" w:type="dxa"/>
            <w:tcBorders>
              <w:top w:val="single" w:color="auto" w:sz="2" w:space="0"/>
              <w:left w:val="single" w:color="auto" w:sz="2" w:space="0"/>
              <w:right w:val="single" w:color="auto" w:sz="2" w:space="0"/>
            </w:tcBorders>
            <w:vAlign w:val="center"/>
          </w:tcPr>
          <w:p w14:paraId="6B075F7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解决争议的方法</w:t>
            </w:r>
          </w:p>
        </w:tc>
        <w:tc>
          <w:tcPr>
            <w:tcW w:w="5170" w:type="dxa"/>
            <w:tcBorders>
              <w:top w:val="single" w:color="auto" w:sz="2" w:space="0"/>
              <w:left w:val="single" w:color="auto" w:sz="2" w:space="0"/>
            </w:tcBorders>
            <w:vAlign w:val="center"/>
          </w:tcPr>
          <w:p w14:paraId="2FF6F210">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因本合同及合同有关事项发生的争议，按下列第</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种方式解决：</w:t>
            </w:r>
          </w:p>
          <w:p w14:paraId="44559341">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（1）向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仲裁委员会申请仲裁，仲裁地点为</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w:t>
            </w:r>
          </w:p>
          <w:p w14:paraId="7C6AD0AC">
            <w:pPr>
              <w:snapToGrid w:val="0"/>
              <w:jc w:val="left"/>
              <w:rPr>
                <w:rFonts w:ascii="仿宋" w:hAnsi="仿宋" w:eastAsia="仿宋" w:cs="仿宋"/>
                <w:color w:val="auto"/>
                <w:szCs w:val="21"/>
                <w:highlight w:val="none"/>
                <w:u w:val="single"/>
              </w:rPr>
            </w:pPr>
            <w:r>
              <w:rPr>
                <w:rFonts w:hint="eastAsia" w:ascii="仿宋" w:hAnsi="仿宋" w:eastAsia="仿宋" w:cs="仿宋"/>
                <w:iCs/>
                <w:color w:val="auto"/>
                <w:szCs w:val="21"/>
                <w:highlight w:val="none"/>
              </w:rPr>
              <w:t>（2）向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6E5197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第23.1款</w:t>
            </w:r>
          </w:p>
        </w:tc>
        <w:tc>
          <w:tcPr>
            <w:tcW w:w="1742" w:type="dxa"/>
            <w:vAlign w:val="center"/>
          </w:tcPr>
          <w:p w14:paraId="07DF0EC2">
            <w:pPr>
              <w:snapToGrid w:val="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其他专用条款</w:t>
            </w:r>
          </w:p>
        </w:tc>
        <w:tc>
          <w:tcPr>
            <w:tcW w:w="5170" w:type="dxa"/>
            <w:vAlign w:val="center"/>
          </w:tcPr>
          <w:p w14:paraId="187EEA69">
            <w:pPr>
              <w:snapToGrid w:val="0"/>
              <w:jc w:val="left"/>
              <w:rPr>
                <w:rFonts w:ascii="仿宋" w:hAnsi="仿宋" w:eastAsia="仿宋" w:cs="仿宋"/>
                <w:color w:val="auto"/>
                <w:szCs w:val="21"/>
                <w:highlight w:val="none"/>
              </w:rPr>
            </w:pPr>
          </w:p>
        </w:tc>
      </w:tr>
    </w:tbl>
    <w:p w14:paraId="6A688738">
      <w:pPr>
        <w:rPr>
          <w:rFonts w:ascii="仿宋" w:hAnsi="仿宋" w:eastAsia="仿宋" w:cs="仿宋"/>
          <w:color w:val="auto"/>
          <w:highlight w:val="none"/>
        </w:rPr>
      </w:pPr>
    </w:p>
    <w:p w14:paraId="6D736CE1">
      <w:pPr>
        <w:rPr>
          <w:rFonts w:ascii="仿宋" w:hAnsi="仿宋" w:eastAsia="仿宋" w:cs="仿宋"/>
          <w:color w:val="auto"/>
          <w:highlight w:val="none"/>
        </w:rPr>
      </w:pPr>
    </w:p>
    <w:p w14:paraId="4EE3A2C9">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EFE90E5">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60CA174">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6D39077">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DBCF255">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14:paraId="4DF2FC71">
      <w:pPr>
        <w:spacing w:line="440" w:lineRule="exact"/>
        <w:rPr>
          <w:rFonts w:ascii="仿宋" w:hAnsi="仿宋" w:eastAsia="仿宋" w:cs="仿宋"/>
          <w:b/>
          <w:color w:val="auto"/>
          <w:sz w:val="24"/>
          <w:highlight w:val="none"/>
        </w:rPr>
      </w:pPr>
      <w:r>
        <w:rPr>
          <w:rFonts w:hint="eastAsia" w:ascii="仿宋" w:hAnsi="仿宋" w:eastAsia="仿宋" w:cs="仿宋"/>
          <w:b/>
          <w:bCs/>
          <w:iCs/>
          <w:color w:val="auto"/>
          <w:sz w:val="24"/>
          <w:highlight w:val="none"/>
        </w:rPr>
        <w:t>2.1商务技术分（70分）</w:t>
      </w:r>
    </w:p>
    <w:tbl>
      <w:tblPr>
        <w:tblStyle w:val="63"/>
        <w:tblW w:w="9205" w:type="dxa"/>
        <w:jc w:val="center"/>
        <w:tblLayout w:type="fixed"/>
        <w:tblCellMar>
          <w:top w:w="0" w:type="dxa"/>
          <w:left w:w="108" w:type="dxa"/>
          <w:bottom w:w="0" w:type="dxa"/>
          <w:right w:w="108" w:type="dxa"/>
        </w:tblCellMar>
      </w:tblPr>
      <w:tblGrid>
        <w:gridCol w:w="744"/>
        <w:gridCol w:w="1411"/>
        <w:gridCol w:w="6239"/>
        <w:gridCol w:w="811"/>
      </w:tblGrid>
      <w:tr w14:paraId="42A669C0">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A75DDF4">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411" w:type="dxa"/>
            <w:tcBorders>
              <w:top w:val="single" w:color="auto" w:sz="4" w:space="0"/>
              <w:left w:val="nil"/>
              <w:bottom w:val="single" w:color="auto" w:sz="4" w:space="0"/>
              <w:right w:val="single" w:color="auto" w:sz="4" w:space="0"/>
            </w:tcBorders>
            <w:vAlign w:val="center"/>
          </w:tcPr>
          <w:p w14:paraId="3E732C4B">
            <w:pPr>
              <w:widowControl/>
              <w:snapToGrid w:val="0"/>
              <w:spacing w:line="320" w:lineRule="exact"/>
              <w:jc w:val="center"/>
              <w:rPr>
                <w:rFonts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6239" w:type="dxa"/>
            <w:tcBorders>
              <w:top w:val="single" w:color="auto" w:sz="4" w:space="0"/>
              <w:left w:val="nil"/>
              <w:bottom w:val="single" w:color="auto" w:sz="4" w:space="0"/>
              <w:right w:val="single" w:color="auto" w:sz="4" w:space="0"/>
            </w:tcBorders>
            <w:vAlign w:val="center"/>
          </w:tcPr>
          <w:p w14:paraId="585683AE">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vAlign w:val="center"/>
          </w:tcPr>
          <w:p w14:paraId="66CF1F2E">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440B8F4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486414E">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411" w:type="dxa"/>
            <w:tcBorders>
              <w:top w:val="single" w:color="auto" w:sz="4" w:space="0"/>
              <w:left w:val="nil"/>
              <w:bottom w:val="single" w:color="auto" w:sz="4" w:space="0"/>
              <w:right w:val="single" w:color="auto" w:sz="4" w:space="0"/>
            </w:tcBorders>
            <w:vAlign w:val="center"/>
          </w:tcPr>
          <w:p w14:paraId="57C4E5ED">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p w14:paraId="364FCAFB">
            <w:pPr>
              <w:widowControl/>
              <w:adjustRightInd/>
              <w:spacing w:line="320" w:lineRule="exact"/>
              <w:jc w:val="center"/>
              <w:rPr>
                <w:rFonts w:ascii="仿宋" w:hAnsi="仿宋" w:eastAsia="仿宋" w:cs="仿宋"/>
                <w:color w:val="auto"/>
                <w:sz w:val="24"/>
                <w:highlight w:val="none"/>
                <w:lang w:val="zh-CN"/>
              </w:rPr>
            </w:pPr>
          </w:p>
        </w:tc>
        <w:tc>
          <w:tcPr>
            <w:tcW w:w="6239" w:type="dxa"/>
            <w:tcBorders>
              <w:top w:val="nil"/>
              <w:left w:val="nil"/>
              <w:bottom w:val="single" w:color="auto" w:sz="4" w:space="0"/>
              <w:right w:val="single" w:color="auto" w:sz="4" w:space="0"/>
            </w:tcBorders>
            <w:vAlign w:val="center"/>
          </w:tcPr>
          <w:p w14:paraId="091FB56C">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设备技术参数与功能配置符合度：对应于招标文件第三部分招标项目范围及要求—</w:t>
            </w:r>
            <w:r>
              <w:rPr>
                <w:rFonts w:hint="eastAsia" w:ascii="仿宋" w:hAnsi="仿宋" w:eastAsia="仿宋" w:cs="仿宋"/>
                <w:color w:val="auto"/>
                <w:sz w:val="24"/>
                <w:highlight w:val="none"/>
              </w:rPr>
              <w:t>一</w:t>
            </w:r>
            <w:r>
              <w:rPr>
                <w:rFonts w:hint="eastAsia" w:ascii="仿宋" w:hAnsi="仿宋" w:eastAsia="仿宋" w:cs="仿宋"/>
                <w:color w:val="auto"/>
                <w:sz w:val="24"/>
                <w:highlight w:val="none"/>
                <w:lang w:val="zh-CN"/>
              </w:rPr>
              <w:t>.招标项目设备名称及数量—“(四)技术需求及商务要求”，</w:t>
            </w:r>
            <w:r>
              <w:rPr>
                <w:rFonts w:hint="eastAsia" w:ascii="仿宋" w:hAnsi="仿宋" w:eastAsia="仿宋" w:cs="仿宋"/>
                <w:color w:val="auto"/>
                <w:kern w:val="0"/>
                <w:sz w:val="24"/>
                <w:highlight w:val="none"/>
              </w:rPr>
              <w:t>完全满足招标文件要求的得2</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3243B48D">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4</w:t>
            </w:r>
          </w:p>
        </w:tc>
      </w:tr>
      <w:tr w14:paraId="66F9DD2B">
        <w:tblPrEx>
          <w:tblCellMar>
            <w:top w:w="0" w:type="dxa"/>
            <w:left w:w="108" w:type="dxa"/>
            <w:bottom w:w="0" w:type="dxa"/>
            <w:right w:w="108" w:type="dxa"/>
          </w:tblCellMar>
        </w:tblPrEx>
        <w:trPr>
          <w:trHeight w:val="1502" w:hRule="atLeast"/>
          <w:jc w:val="center"/>
        </w:trPr>
        <w:tc>
          <w:tcPr>
            <w:tcW w:w="744" w:type="dxa"/>
            <w:tcBorders>
              <w:top w:val="nil"/>
              <w:left w:val="single" w:color="auto" w:sz="4" w:space="0"/>
              <w:bottom w:val="single" w:color="auto" w:sz="4" w:space="0"/>
              <w:right w:val="single" w:color="auto" w:sz="4" w:space="0"/>
            </w:tcBorders>
            <w:vAlign w:val="center"/>
          </w:tcPr>
          <w:p w14:paraId="3BBD13E9">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411" w:type="dxa"/>
            <w:tcBorders>
              <w:top w:val="single" w:color="auto" w:sz="4" w:space="0"/>
              <w:left w:val="nil"/>
              <w:bottom w:val="single" w:color="auto" w:sz="4" w:space="0"/>
              <w:right w:val="single" w:color="auto" w:sz="4" w:space="0"/>
            </w:tcBorders>
            <w:vAlign w:val="center"/>
          </w:tcPr>
          <w:p w14:paraId="3F9643E0">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技术响应</w:t>
            </w:r>
          </w:p>
        </w:tc>
        <w:tc>
          <w:tcPr>
            <w:tcW w:w="6239" w:type="dxa"/>
            <w:tcBorders>
              <w:top w:val="nil"/>
              <w:left w:val="nil"/>
              <w:bottom w:val="single" w:color="auto" w:sz="4" w:space="0"/>
              <w:right w:val="single" w:color="auto" w:sz="4" w:space="0"/>
            </w:tcBorders>
            <w:vAlign w:val="center"/>
          </w:tcPr>
          <w:p w14:paraId="071C8B5C">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所投产品技术指标中，打▲指标出现正偏离的每项加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分，其他一般指标出现正偏离或高配的、有先进程度每项加0.5分，最高加</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049028F5">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5</w:t>
            </w:r>
          </w:p>
        </w:tc>
      </w:tr>
      <w:tr w14:paraId="7382EAFD">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FE3ADB2">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411" w:type="dxa"/>
            <w:tcBorders>
              <w:top w:val="single" w:color="auto" w:sz="4" w:space="0"/>
              <w:left w:val="nil"/>
              <w:bottom w:val="single" w:color="auto" w:sz="4" w:space="0"/>
              <w:right w:val="single" w:color="auto" w:sz="4" w:space="0"/>
            </w:tcBorders>
            <w:vAlign w:val="center"/>
          </w:tcPr>
          <w:p w14:paraId="59FDFDDE">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业绩案例</w:t>
            </w:r>
          </w:p>
        </w:tc>
        <w:tc>
          <w:tcPr>
            <w:tcW w:w="6239" w:type="dxa"/>
            <w:tcBorders>
              <w:top w:val="single" w:color="auto" w:sz="4" w:space="0"/>
              <w:left w:val="nil"/>
              <w:bottom w:val="single" w:color="auto" w:sz="4" w:space="0"/>
              <w:right w:val="single" w:color="auto" w:sz="4" w:space="0"/>
            </w:tcBorders>
            <w:vAlign w:val="center"/>
          </w:tcPr>
          <w:p w14:paraId="1B4CCFA4">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投标人自2022年7月1日以来（以合同签订时间为准）完成的同类案例，每有一个得1分，最高得3分。</w:t>
            </w:r>
          </w:p>
          <w:p w14:paraId="0C9F8B03">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注：1.每个案例提供合同和验收报告的复印件，并加盖投标人公章。</w:t>
            </w:r>
          </w:p>
          <w:p w14:paraId="01CE9A44">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2.投标产品为省级以上主管部门认定的首台套产品，自纳入《省推广应用指导目录》起三年内参加政府采购活动，视同已具备相应销售业绩，业绩分为满分。</w:t>
            </w:r>
          </w:p>
          <w:p w14:paraId="12785A6A">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5F957B3B">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1C46B5EA">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7D1D80F">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411" w:type="dxa"/>
            <w:vMerge w:val="restart"/>
            <w:tcBorders>
              <w:top w:val="single" w:color="auto" w:sz="4" w:space="0"/>
              <w:left w:val="nil"/>
              <w:right w:val="single" w:color="auto" w:sz="4" w:space="0"/>
            </w:tcBorders>
            <w:vAlign w:val="center"/>
          </w:tcPr>
          <w:p w14:paraId="6D2A3B17">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投标产品性能</w:t>
            </w:r>
          </w:p>
        </w:tc>
        <w:tc>
          <w:tcPr>
            <w:tcW w:w="6239" w:type="dxa"/>
            <w:tcBorders>
              <w:top w:val="single" w:color="auto" w:sz="4" w:space="0"/>
              <w:left w:val="nil"/>
              <w:bottom w:val="single" w:color="auto" w:sz="4" w:space="0"/>
              <w:right w:val="single" w:color="auto" w:sz="4" w:space="0"/>
            </w:tcBorders>
            <w:vAlign w:val="center"/>
          </w:tcPr>
          <w:p w14:paraId="68A8F2E9">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根据投标设备研发生产的技术先进性、产品创新性进行评价，综合所投设备的方法原理、技术路线、功能特点等方面打分。(本项分值设置为4,3,2,1,0.5,0分)</w:t>
            </w:r>
          </w:p>
        </w:tc>
        <w:tc>
          <w:tcPr>
            <w:tcW w:w="811" w:type="dxa"/>
            <w:tcBorders>
              <w:top w:val="single" w:color="auto" w:sz="4" w:space="0"/>
              <w:left w:val="nil"/>
              <w:bottom w:val="single" w:color="auto" w:sz="4" w:space="0"/>
              <w:right w:val="single" w:color="auto" w:sz="4" w:space="0"/>
            </w:tcBorders>
            <w:vAlign w:val="center"/>
          </w:tcPr>
          <w:p w14:paraId="2B9AC327">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39BA3AC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561364FE">
            <w:pPr>
              <w:widowControl/>
              <w:adjustRightInd/>
              <w:spacing w:line="320" w:lineRule="exact"/>
              <w:jc w:val="center"/>
              <w:rPr>
                <w:rFonts w:ascii="仿宋" w:hAnsi="仿宋" w:eastAsia="仿宋" w:cs="仿宋"/>
                <w:color w:val="auto"/>
                <w:kern w:val="0"/>
                <w:sz w:val="24"/>
                <w:highlight w:val="none"/>
              </w:rPr>
            </w:pPr>
          </w:p>
        </w:tc>
        <w:tc>
          <w:tcPr>
            <w:tcW w:w="1411" w:type="dxa"/>
            <w:vMerge w:val="continue"/>
            <w:tcBorders>
              <w:left w:val="nil"/>
              <w:right w:val="single" w:color="auto" w:sz="4" w:space="0"/>
            </w:tcBorders>
            <w:vAlign w:val="center"/>
          </w:tcPr>
          <w:p w14:paraId="6B231AEC">
            <w:pPr>
              <w:widowControl/>
              <w:adjustRightInd/>
              <w:spacing w:line="320" w:lineRule="exact"/>
              <w:jc w:val="center"/>
              <w:rPr>
                <w:rFonts w:ascii="仿宋" w:hAnsi="仿宋" w:eastAsia="仿宋" w:cs="仿宋"/>
                <w:color w:val="auto"/>
                <w:sz w:val="24"/>
                <w:highlight w:val="none"/>
              </w:rPr>
            </w:pPr>
          </w:p>
        </w:tc>
        <w:tc>
          <w:tcPr>
            <w:tcW w:w="6239" w:type="dxa"/>
            <w:tcBorders>
              <w:top w:val="single" w:color="auto" w:sz="4" w:space="0"/>
              <w:left w:val="nil"/>
              <w:bottom w:val="single" w:color="auto" w:sz="4" w:space="0"/>
              <w:right w:val="single" w:color="auto" w:sz="4" w:space="0"/>
            </w:tcBorders>
            <w:vAlign w:val="center"/>
          </w:tcPr>
          <w:p w14:paraId="458A8CF0">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根据投标设备性能稳定性、准确性和可靠性进行评价，综合所投设备诊疗规范或指南推荐情况、市场应用状况、使用所限等方面打分。(本项分值设置为4,3,2,1,0.5,0分)</w:t>
            </w:r>
          </w:p>
        </w:tc>
        <w:tc>
          <w:tcPr>
            <w:tcW w:w="811" w:type="dxa"/>
            <w:tcBorders>
              <w:top w:val="single" w:color="auto" w:sz="4" w:space="0"/>
              <w:left w:val="nil"/>
              <w:bottom w:val="single" w:color="auto" w:sz="4" w:space="0"/>
              <w:right w:val="single" w:color="auto" w:sz="4" w:space="0"/>
            </w:tcBorders>
            <w:vAlign w:val="center"/>
          </w:tcPr>
          <w:p w14:paraId="5D57CCE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3F97182F">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1A5AD55B">
            <w:pPr>
              <w:widowControl/>
              <w:adjustRightInd/>
              <w:spacing w:line="320" w:lineRule="exact"/>
              <w:jc w:val="center"/>
              <w:rPr>
                <w:rFonts w:ascii="仿宋" w:hAnsi="仿宋" w:eastAsia="仿宋" w:cs="仿宋"/>
                <w:color w:val="auto"/>
                <w:kern w:val="0"/>
                <w:sz w:val="24"/>
                <w:highlight w:val="none"/>
              </w:rPr>
            </w:pPr>
          </w:p>
        </w:tc>
        <w:tc>
          <w:tcPr>
            <w:tcW w:w="1411" w:type="dxa"/>
            <w:vMerge w:val="continue"/>
            <w:tcBorders>
              <w:left w:val="nil"/>
              <w:bottom w:val="single" w:color="auto" w:sz="4" w:space="0"/>
              <w:right w:val="single" w:color="auto" w:sz="4" w:space="0"/>
            </w:tcBorders>
            <w:vAlign w:val="center"/>
          </w:tcPr>
          <w:p w14:paraId="105438B7">
            <w:pPr>
              <w:widowControl/>
              <w:adjustRightInd/>
              <w:spacing w:line="320" w:lineRule="exact"/>
              <w:jc w:val="center"/>
              <w:rPr>
                <w:rFonts w:ascii="仿宋" w:hAnsi="仿宋" w:eastAsia="仿宋" w:cs="仿宋"/>
                <w:color w:val="auto"/>
                <w:sz w:val="24"/>
                <w:highlight w:val="none"/>
              </w:rPr>
            </w:pPr>
          </w:p>
        </w:tc>
        <w:tc>
          <w:tcPr>
            <w:tcW w:w="6239" w:type="dxa"/>
            <w:tcBorders>
              <w:top w:val="single" w:color="auto" w:sz="4" w:space="0"/>
              <w:left w:val="nil"/>
              <w:bottom w:val="single" w:color="auto" w:sz="4" w:space="0"/>
              <w:right w:val="single" w:color="auto" w:sz="4" w:space="0"/>
            </w:tcBorders>
            <w:vAlign w:val="center"/>
          </w:tcPr>
          <w:p w14:paraId="72899E70">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根据投标设备方便易用性进行评价，综合所投设备的操作便捷性、既往应用情况等方面打分。(本项分值设置为4,3,2,1,0.5,0分)</w:t>
            </w:r>
          </w:p>
        </w:tc>
        <w:tc>
          <w:tcPr>
            <w:tcW w:w="811" w:type="dxa"/>
            <w:tcBorders>
              <w:top w:val="single" w:color="auto" w:sz="4" w:space="0"/>
              <w:left w:val="nil"/>
              <w:bottom w:val="single" w:color="auto" w:sz="4" w:space="0"/>
              <w:right w:val="single" w:color="auto" w:sz="4" w:space="0"/>
            </w:tcBorders>
            <w:vAlign w:val="center"/>
          </w:tcPr>
          <w:p w14:paraId="23E93B9D">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3D4C52A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11623EF">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411" w:type="dxa"/>
            <w:tcBorders>
              <w:top w:val="nil"/>
              <w:left w:val="nil"/>
              <w:bottom w:val="single" w:color="auto" w:sz="4" w:space="0"/>
              <w:right w:val="single" w:color="auto" w:sz="4" w:space="0"/>
            </w:tcBorders>
            <w:vAlign w:val="center"/>
          </w:tcPr>
          <w:p w14:paraId="3B2E7FE6">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技术服务能力</w:t>
            </w:r>
          </w:p>
        </w:tc>
        <w:tc>
          <w:tcPr>
            <w:tcW w:w="6239" w:type="dxa"/>
            <w:tcBorders>
              <w:top w:val="nil"/>
              <w:left w:val="nil"/>
              <w:bottom w:val="single" w:color="auto" w:sz="4" w:space="0"/>
              <w:right w:val="single" w:color="auto" w:sz="4" w:space="0"/>
            </w:tcBorders>
            <w:vAlign w:val="center"/>
          </w:tcPr>
          <w:p w14:paraId="7B601C54">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15F5E7E8">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0A74BA5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C40626F">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411" w:type="dxa"/>
            <w:tcBorders>
              <w:top w:val="nil"/>
              <w:left w:val="nil"/>
              <w:bottom w:val="single" w:color="auto" w:sz="4" w:space="0"/>
              <w:right w:val="single" w:color="auto" w:sz="4" w:space="0"/>
            </w:tcBorders>
            <w:vAlign w:val="center"/>
          </w:tcPr>
          <w:p w14:paraId="7881C329">
            <w:pPr>
              <w:widowControl/>
              <w:adjustRightInd/>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供货方案</w:t>
            </w:r>
          </w:p>
        </w:tc>
        <w:tc>
          <w:tcPr>
            <w:tcW w:w="6239" w:type="dxa"/>
            <w:tcBorders>
              <w:top w:val="nil"/>
              <w:left w:val="nil"/>
              <w:bottom w:val="single" w:color="auto" w:sz="4" w:space="0"/>
              <w:right w:val="single" w:color="auto" w:sz="4" w:space="0"/>
            </w:tcBorders>
            <w:vAlign w:val="center"/>
          </w:tcPr>
          <w:p w14:paraId="0825F396">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0E90F63A">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38C44B4E">
        <w:tblPrEx>
          <w:tblCellMar>
            <w:top w:w="0" w:type="dxa"/>
            <w:left w:w="108" w:type="dxa"/>
            <w:bottom w:w="0" w:type="dxa"/>
            <w:right w:w="108" w:type="dxa"/>
          </w:tblCellMar>
        </w:tblPrEx>
        <w:trPr>
          <w:trHeight w:val="749" w:hRule="atLeast"/>
          <w:jc w:val="center"/>
        </w:trPr>
        <w:tc>
          <w:tcPr>
            <w:tcW w:w="744" w:type="dxa"/>
            <w:tcBorders>
              <w:top w:val="nil"/>
              <w:left w:val="single" w:color="auto" w:sz="4" w:space="0"/>
              <w:bottom w:val="single" w:color="auto" w:sz="4" w:space="0"/>
              <w:right w:val="single" w:color="auto" w:sz="4" w:space="0"/>
            </w:tcBorders>
            <w:vAlign w:val="center"/>
          </w:tcPr>
          <w:p w14:paraId="7B0957B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7</w:t>
            </w:r>
          </w:p>
        </w:tc>
        <w:tc>
          <w:tcPr>
            <w:tcW w:w="1411" w:type="dxa"/>
            <w:tcBorders>
              <w:top w:val="nil"/>
              <w:left w:val="nil"/>
              <w:bottom w:val="single" w:color="auto" w:sz="4" w:space="0"/>
              <w:right w:val="single" w:color="auto" w:sz="4" w:space="0"/>
            </w:tcBorders>
            <w:vAlign w:val="center"/>
          </w:tcPr>
          <w:p w14:paraId="7DC2B3E2">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质保期</w:t>
            </w:r>
          </w:p>
        </w:tc>
        <w:tc>
          <w:tcPr>
            <w:tcW w:w="6239" w:type="dxa"/>
            <w:tcBorders>
              <w:top w:val="nil"/>
              <w:left w:val="nil"/>
              <w:bottom w:val="single" w:color="auto" w:sz="4" w:space="0"/>
              <w:right w:val="single" w:color="auto" w:sz="4" w:space="0"/>
            </w:tcBorders>
            <w:vAlign w:val="center"/>
          </w:tcPr>
          <w:p w14:paraId="04F4456B">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分，不足1年不计分，最高得</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1F58BC9E">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0434BF06">
        <w:tblPrEx>
          <w:tblCellMar>
            <w:top w:w="0" w:type="dxa"/>
            <w:left w:w="108" w:type="dxa"/>
            <w:bottom w:w="0" w:type="dxa"/>
            <w:right w:w="108" w:type="dxa"/>
          </w:tblCellMar>
        </w:tblPrEx>
        <w:trPr>
          <w:trHeight w:val="1026" w:hRule="atLeast"/>
          <w:jc w:val="center"/>
        </w:trPr>
        <w:tc>
          <w:tcPr>
            <w:tcW w:w="744" w:type="dxa"/>
            <w:tcBorders>
              <w:top w:val="nil"/>
              <w:left w:val="single" w:color="auto" w:sz="4" w:space="0"/>
              <w:bottom w:val="single" w:color="auto" w:sz="4" w:space="0"/>
              <w:right w:val="single" w:color="auto" w:sz="4" w:space="0"/>
            </w:tcBorders>
            <w:vAlign w:val="center"/>
          </w:tcPr>
          <w:p w14:paraId="72DE98C3">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8</w:t>
            </w:r>
          </w:p>
        </w:tc>
        <w:tc>
          <w:tcPr>
            <w:tcW w:w="1411" w:type="dxa"/>
            <w:tcBorders>
              <w:top w:val="nil"/>
              <w:left w:val="nil"/>
              <w:bottom w:val="single" w:color="auto" w:sz="4" w:space="0"/>
              <w:right w:val="single" w:color="auto" w:sz="4" w:space="0"/>
            </w:tcBorders>
            <w:vAlign w:val="center"/>
          </w:tcPr>
          <w:p w14:paraId="257A15BE">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培训方案</w:t>
            </w:r>
          </w:p>
        </w:tc>
        <w:tc>
          <w:tcPr>
            <w:tcW w:w="6239" w:type="dxa"/>
            <w:tcBorders>
              <w:top w:val="nil"/>
              <w:left w:val="nil"/>
              <w:bottom w:val="single" w:color="auto" w:sz="4" w:space="0"/>
              <w:right w:val="single" w:color="auto" w:sz="4" w:space="0"/>
            </w:tcBorders>
            <w:vAlign w:val="center"/>
          </w:tcPr>
          <w:p w14:paraId="08E31D53">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2F13C9B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1F0FCDD3">
        <w:tblPrEx>
          <w:tblCellMar>
            <w:top w:w="0" w:type="dxa"/>
            <w:left w:w="108" w:type="dxa"/>
            <w:bottom w:w="0" w:type="dxa"/>
            <w:right w:w="108" w:type="dxa"/>
          </w:tblCellMar>
        </w:tblPrEx>
        <w:trPr>
          <w:trHeight w:val="1106" w:hRule="atLeast"/>
          <w:jc w:val="center"/>
        </w:trPr>
        <w:tc>
          <w:tcPr>
            <w:tcW w:w="744" w:type="dxa"/>
            <w:vMerge w:val="restart"/>
            <w:tcBorders>
              <w:top w:val="nil"/>
              <w:left w:val="single" w:color="auto" w:sz="4" w:space="0"/>
              <w:right w:val="single" w:color="auto" w:sz="4" w:space="0"/>
            </w:tcBorders>
            <w:vAlign w:val="center"/>
          </w:tcPr>
          <w:p w14:paraId="44A31E1D">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9</w:t>
            </w:r>
          </w:p>
        </w:tc>
        <w:tc>
          <w:tcPr>
            <w:tcW w:w="1411" w:type="dxa"/>
            <w:vMerge w:val="restart"/>
            <w:tcBorders>
              <w:top w:val="nil"/>
              <w:left w:val="nil"/>
              <w:right w:val="single" w:color="auto" w:sz="4" w:space="0"/>
            </w:tcBorders>
            <w:vAlign w:val="center"/>
          </w:tcPr>
          <w:p w14:paraId="56A568F4">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售后服务方案</w:t>
            </w:r>
          </w:p>
        </w:tc>
        <w:tc>
          <w:tcPr>
            <w:tcW w:w="6239" w:type="dxa"/>
            <w:tcBorders>
              <w:top w:val="nil"/>
              <w:left w:val="nil"/>
              <w:bottom w:val="single" w:color="auto" w:sz="4" w:space="0"/>
              <w:right w:val="single" w:color="auto" w:sz="4" w:space="0"/>
            </w:tcBorders>
            <w:vAlign w:val="center"/>
          </w:tcPr>
          <w:p w14:paraId="3DABB76F">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根据投标人提供的售后服务响应方案进行评价，依据维修网点、维修人员、维修能力、定期巡检、响应时间等方面打分。(本项分值设置为4,3,2,1,0.5,0分)</w:t>
            </w:r>
          </w:p>
        </w:tc>
        <w:tc>
          <w:tcPr>
            <w:tcW w:w="811" w:type="dxa"/>
            <w:tcBorders>
              <w:top w:val="nil"/>
              <w:left w:val="nil"/>
              <w:bottom w:val="single" w:color="auto" w:sz="4" w:space="0"/>
              <w:right w:val="single" w:color="auto" w:sz="4" w:space="0"/>
            </w:tcBorders>
            <w:vAlign w:val="center"/>
          </w:tcPr>
          <w:p w14:paraId="44BF31C4">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96E17E9">
        <w:tblPrEx>
          <w:tblCellMar>
            <w:top w:w="0" w:type="dxa"/>
            <w:left w:w="108" w:type="dxa"/>
            <w:bottom w:w="0" w:type="dxa"/>
            <w:right w:w="108" w:type="dxa"/>
          </w:tblCellMar>
        </w:tblPrEx>
        <w:trPr>
          <w:trHeight w:val="1345" w:hRule="atLeast"/>
          <w:jc w:val="center"/>
        </w:trPr>
        <w:tc>
          <w:tcPr>
            <w:tcW w:w="744" w:type="dxa"/>
            <w:vMerge w:val="continue"/>
            <w:tcBorders>
              <w:left w:val="single" w:color="auto" w:sz="4" w:space="0"/>
              <w:bottom w:val="single" w:color="auto" w:sz="4" w:space="0"/>
              <w:right w:val="single" w:color="auto" w:sz="4" w:space="0"/>
            </w:tcBorders>
            <w:vAlign w:val="center"/>
          </w:tcPr>
          <w:p w14:paraId="2E2F312A">
            <w:pPr>
              <w:widowControl/>
              <w:adjustRightInd/>
              <w:spacing w:line="320" w:lineRule="exact"/>
              <w:jc w:val="center"/>
              <w:rPr>
                <w:rFonts w:ascii="仿宋" w:hAnsi="仿宋" w:eastAsia="仿宋" w:cs="仿宋"/>
                <w:color w:val="auto"/>
                <w:kern w:val="0"/>
                <w:sz w:val="24"/>
                <w:highlight w:val="none"/>
              </w:rPr>
            </w:pPr>
          </w:p>
        </w:tc>
        <w:tc>
          <w:tcPr>
            <w:tcW w:w="1411" w:type="dxa"/>
            <w:vMerge w:val="continue"/>
            <w:tcBorders>
              <w:left w:val="nil"/>
              <w:bottom w:val="single" w:color="auto" w:sz="4" w:space="0"/>
              <w:right w:val="single" w:color="auto" w:sz="4" w:space="0"/>
            </w:tcBorders>
            <w:vAlign w:val="center"/>
          </w:tcPr>
          <w:p w14:paraId="6839FE18">
            <w:pPr>
              <w:widowControl/>
              <w:adjustRightInd/>
              <w:spacing w:line="320" w:lineRule="exact"/>
              <w:jc w:val="center"/>
              <w:rPr>
                <w:rFonts w:ascii="仿宋" w:hAnsi="仿宋" w:eastAsia="仿宋" w:cs="仿宋"/>
                <w:color w:val="auto"/>
                <w:sz w:val="24"/>
                <w:highlight w:val="none"/>
              </w:rPr>
            </w:pPr>
          </w:p>
        </w:tc>
        <w:tc>
          <w:tcPr>
            <w:tcW w:w="6239" w:type="dxa"/>
            <w:tcBorders>
              <w:top w:val="nil"/>
              <w:left w:val="nil"/>
              <w:bottom w:val="single" w:color="auto" w:sz="4" w:space="0"/>
              <w:right w:val="single" w:color="auto" w:sz="4" w:space="0"/>
            </w:tcBorders>
            <w:vAlign w:val="center"/>
          </w:tcPr>
          <w:p w14:paraId="0B417BCF">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承诺设备发生故障，无法修复时免费提供同品牌、同规格型号备品，得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p w14:paraId="21C3BD26">
            <w:pPr>
              <w:widowControl/>
              <w:adjustRightInd/>
              <w:spacing w:line="320" w:lineRule="exact"/>
              <w:rPr>
                <w:rFonts w:ascii="仿宋" w:hAnsi="仿宋" w:eastAsia="仿宋" w:cs="仿宋"/>
                <w:color w:val="auto"/>
                <w:kern w:val="0"/>
                <w:sz w:val="24"/>
                <w:highlight w:val="none"/>
              </w:rPr>
            </w:pPr>
            <w:r>
              <w:rPr>
                <w:rFonts w:ascii="仿宋" w:hAnsi="仿宋" w:eastAsia="仿宋" w:cs="仿宋"/>
                <w:color w:val="auto"/>
                <w:kern w:val="0"/>
                <w:sz w:val="24"/>
                <w:highlight w:val="none"/>
              </w:rPr>
              <w:t>承诺质保期满后，技术人员根据采购人要求提供上门服务，不收取人工服务费用</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得1分</w:t>
            </w:r>
          </w:p>
        </w:tc>
        <w:tc>
          <w:tcPr>
            <w:tcW w:w="811" w:type="dxa"/>
            <w:tcBorders>
              <w:top w:val="nil"/>
              <w:left w:val="nil"/>
              <w:bottom w:val="single" w:color="auto" w:sz="4" w:space="0"/>
              <w:right w:val="single" w:color="auto" w:sz="4" w:space="0"/>
            </w:tcBorders>
            <w:vAlign w:val="center"/>
          </w:tcPr>
          <w:p w14:paraId="6306620B">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0B09E31C">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3470AC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10</w:t>
            </w:r>
          </w:p>
        </w:tc>
        <w:tc>
          <w:tcPr>
            <w:tcW w:w="1411" w:type="dxa"/>
            <w:vMerge w:val="restart"/>
            <w:tcBorders>
              <w:top w:val="nil"/>
              <w:left w:val="nil"/>
              <w:right w:val="single" w:color="auto" w:sz="4" w:space="0"/>
            </w:tcBorders>
            <w:vAlign w:val="center"/>
          </w:tcPr>
          <w:p w14:paraId="1059B2EE">
            <w:pPr>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运行维护情况</w:t>
            </w:r>
          </w:p>
        </w:tc>
        <w:tc>
          <w:tcPr>
            <w:tcW w:w="6239" w:type="dxa"/>
            <w:tcBorders>
              <w:top w:val="nil"/>
              <w:left w:val="nil"/>
              <w:bottom w:val="single" w:color="auto" w:sz="4" w:space="0"/>
              <w:right w:val="single" w:color="auto" w:sz="4" w:space="0"/>
            </w:tcBorders>
            <w:vAlign w:val="center"/>
          </w:tcPr>
          <w:p w14:paraId="7B7E4639">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对投标设备运行成本进行评价，根据保修价格、年运行费用和消耗品、易耗品价格、保修期内外选购价格合理性等因素进行打分；(本项分值设置为2,1,0.5,0分)</w:t>
            </w:r>
          </w:p>
        </w:tc>
        <w:tc>
          <w:tcPr>
            <w:tcW w:w="811" w:type="dxa"/>
            <w:tcBorders>
              <w:top w:val="nil"/>
              <w:left w:val="nil"/>
              <w:bottom w:val="single" w:color="auto" w:sz="4" w:space="0"/>
              <w:right w:val="single" w:color="auto" w:sz="4" w:space="0"/>
            </w:tcBorders>
            <w:vAlign w:val="center"/>
          </w:tcPr>
          <w:p w14:paraId="7EEEECAC">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r>
      <w:tr w14:paraId="0C3C6D9F">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3DA57F4">
            <w:pPr>
              <w:widowControl/>
              <w:adjustRightInd/>
              <w:spacing w:line="320" w:lineRule="exact"/>
              <w:jc w:val="center"/>
              <w:rPr>
                <w:rFonts w:ascii="仿宋" w:hAnsi="仿宋" w:eastAsia="仿宋" w:cs="仿宋"/>
                <w:color w:val="auto"/>
                <w:kern w:val="0"/>
                <w:sz w:val="24"/>
                <w:highlight w:val="none"/>
              </w:rPr>
            </w:pPr>
          </w:p>
        </w:tc>
        <w:tc>
          <w:tcPr>
            <w:tcW w:w="1411" w:type="dxa"/>
            <w:vMerge w:val="continue"/>
            <w:tcBorders>
              <w:left w:val="nil"/>
              <w:bottom w:val="single" w:color="auto" w:sz="4" w:space="0"/>
              <w:right w:val="single" w:color="auto" w:sz="4" w:space="0"/>
            </w:tcBorders>
            <w:vAlign w:val="center"/>
          </w:tcPr>
          <w:p w14:paraId="1E60E081">
            <w:pPr>
              <w:widowControl/>
              <w:adjustRightInd/>
              <w:spacing w:line="320" w:lineRule="exact"/>
              <w:jc w:val="center"/>
              <w:rPr>
                <w:rFonts w:ascii="仿宋" w:hAnsi="仿宋" w:eastAsia="仿宋" w:cs="仿宋"/>
                <w:color w:val="auto"/>
                <w:sz w:val="24"/>
                <w:highlight w:val="none"/>
              </w:rPr>
            </w:pPr>
          </w:p>
        </w:tc>
        <w:tc>
          <w:tcPr>
            <w:tcW w:w="6239" w:type="dxa"/>
            <w:tcBorders>
              <w:top w:val="nil"/>
              <w:left w:val="nil"/>
              <w:bottom w:val="single" w:color="auto" w:sz="4" w:space="0"/>
              <w:right w:val="single" w:color="auto" w:sz="4" w:space="0"/>
            </w:tcBorders>
            <w:vAlign w:val="center"/>
          </w:tcPr>
          <w:p w14:paraId="4653AA25">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对随机提供的耗材、备品配件、易损件是否齐全，以及耗材是否开放、配件和易损件是否通用等进行评价打分。(本项分值设置为2,1,0.5,0分)</w:t>
            </w:r>
          </w:p>
        </w:tc>
        <w:tc>
          <w:tcPr>
            <w:tcW w:w="811" w:type="dxa"/>
            <w:tcBorders>
              <w:top w:val="nil"/>
              <w:left w:val="nil"/>
              <w:bottom w:val="single" w:color="auto" w:sz="4" w:space="0"/>
              <w:right w:val="single" w:color="auto" w:sz="4" w:space="0"/>
            </w:tcBorders>
            <w:vAlign w:val="center"/>
          </w:tcPr>
          <w:p w14:paraId="782BCE44">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bl>
    <w:p w14:paraId="53DA6575">
      <w:pPr>
        <w:snapToGrid w:val="0"/>
        <w:spacing w:line="440" w:lineRule="exact"/>
        <w:rPr>
          <w:rFonts w:ascii="仿宋" w:hAnsi="仿宋" w:eastAsia="仿宋" w:cs="仿宋"/>
          <w:b/>
          <w:color w:val="auto"/>
          <w:sz w:val="24"/>
          <w:highlight w:val="none"/>
        </w:rPr>
      </w:pPr>
    </w:p>
    <w:p w14:paraId="6A9D155D">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14:paraId="3348CB4C">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bookmarkEnd w:id="41"/>
    <w:bookmarkEnd w:id="42"/>
    <w:p w14:paraId="46E6EB8B">
      <w:pPr>
        <w:rPr>
          <w:rFonts w:ascii="仿宋" w:hAnsi="仿宋" w:eastAsia="仿宋" w:cs="仿宋"/>
          <w:b/>
          <w:color w:val="auto"/>
          <w:sz w:val="36"/>
          <w:szCs w:val="20"/>
          <w:highlight w:val="none"/>
        </w:rPr>
      </w:pPr>
    </w:p>
    <w:p w14:paraId="73F0C33D">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04DEBA1">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FC8986E">
      <w:pPr>
        <w:spacing w:line="360" w:lineRule="auto"/>
        <w:jc w:val="center"/>
        <w:outlineLvl w:val="0"/>
        <w:rPr>
          <w:rFonts w:ascii="仿宋" w:hAnsi="仿宋" w:eastAsia="仿宋" w:cs="仿宋"/>
          <w:b/>
          <w:color w:val="auto"/>
          <w:kern w:val="0"/>
          <w:sz w:val="36"/>
          <w:szCs w:val="36"/>
          <w:highlight w:val="none"/>
        </w:rPr>
      </w:pPr>
    </w:p>
    <w:p w14:paraId="4F67A28D">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E147EF6">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E182765">
      <w:pPr>
        <w:spacing w:line="360" w:lineRule="auto"/>
        <w:jc w:val="center"/>
        <w:outlineLvl w:val="0"/>
        <w:rPr>
          <w:rFonts w:ascii="仿宋" w:hAnsi="仿宋" w:eastAsia="仿宋" w:cs="仿宋"/>
          <w:b/>
          <w:color w:val="auto"/>
          <w:kern w:val="0"/>
          <w:sz w:val="36"/>
          <w:szCs w:val="36"/>
          <w:highlight w:val="none"/>
        </w:rPr>
      </w:pPr>
    </w:p>
    <w:p w14:paraId="70D7F5A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E07A8E5">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197380C">
      <w:pPr>
        <w:pStyle w:val="2"/>
        <w:rPr>
          <w:rFonts w:ascii="仿宋" w:hAnsi="仿宋" w:eastAsia="仿宋" w:cs="仿宋"/>
          <w:color w:val="auto"/>
          <w:highlight w:val="none"/>
        </w:rPr>
      </w:pPr>
      <w:r>
        <w:rPr>
          <w:rFonts w:hint="eastAsia" w:ascii="仿宋" w:hAnsi="仿宋" w:eastAsia="仿宋" w:cs="仿宋"/>
          <w:color w:val="auto"/>
          <w:highlight w:val="none"/>
        </w:rPr>
        <w:t>（3）分包协议………………………………………………………………（页码）</w:t>
      </w:r>
    </w:p>
    <w:p w14:paraId="312689E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72FF89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88D1422">
      <w:pPr>
        <w:snapToGrid w:val="0"/>
        <w:spacing w:line="360" w:lineRule="auto"/>
        <w:rPr>
          <w:rFonts w:ascii="仿宋" w:hAnsi="仿宋" w:eastAsia="仿宋" w:cs="仿宋"/>
          <w:color w:val="auto"/>
          <w:sz w:val="24"/>
          <w:highlight w:val="none"/>
        </w:rPr>
      </w:pPr>
    </w:p>
    <w:p w14:paraId="1A6FDF7F">
      <w:pPr>
        <w:snapToGrid w:val="0"/>
        <w:spacing w:line="360" w:lineRule="auto"/>
        <w:ind w:firstLine="480" w:firstLineChars="200"/>
        <w:rPr>
          <w:rFonts w:ascii="仿宋" w:hAnsi="仿宋" w:eastAsia="仿宋" w:cs="仿宋"/>
          <w:color w:val="auto"/>
          <w:sz w:val="24"/>
          <w:highlight w:val="none"/>
        </w:rPr>
      </w:pPr>
    </w:p>
    <w:p w14:paraId="3F6CCDA2">
      <w:pPr>
        <w:spacing w:line="360" w:lineRule="auto"/>
        <w:ind w:firstLine="480" w:firstLineChars="200"/>
        <w:rPr>
          <w:rFonts w:ascii="仿宋" w:hAnsi="仿宋" w:eastAsia="仿宋" w:cs="仿宋"/>
          <w:color w:val="auto"/>
          <w:sz w:val="24"/>
          <w:highlight w:val="none"/>
        </w:rPr>
      </w:pPr>
    </w:p>
    <w:p w14:paraId="4D55B025">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5DCDAE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FBD3A7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5B31F03">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F4A27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654FF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895C48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AF79D3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003D66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C0B1CE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41AB012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13D077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3902E0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5660D84">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0908474">
      <w:pPr>
        <w:snapToGrid w:val="0"/>
        <w:spacing w:line="360" w:lineRule="auto"/>
        <w:ind w:right="480"/>
        <w:jc w:val="center"/>
        <w:rPr>
          <w:rFonts w:ascii="仿宋" w:hAnsi="仿宋" w:eastAsia="仿宋" w:cs="仿宋"/>
          <w:b/>
          <w:color w:val="auto"/>
          <w:kern w:val="0"/>
          <w:sz w:val="32"/>
          <w:szCs w:val="32"/>
          <w:highlight w:val="none"/>
        </w:rPr>
      </w:pPr>
    </w:p>
    <w:p w14:paraId="391F6E00">
      <w:pPr>
        <w:widowControl/>
        <w:spacing w:line="360" w:lineRule="auto"/>
        <w:jc w:val="center"/>
        <w:rPr>
          <w:rFonts w:ascii="仿宋" w:hAnsi="仿宋" w:eastAsia="仿宋" w:cs="仿宋"/>
          <w:b/>
          <w:color w:val="auto"/>
          <w:kern w:val="0"/>
          <w:sz w:val="32"/>
          <w:szCs w:val="32"/>
          <w:highlight w:val="none"/>
        </w:rPr>
      </w:pPr>
    </w:p>
    <w:p w14:paraId="52488478">
      <w:pPr>
        <w:widowControl/>
        <w:spacing w:line="360" w:lineRule="auto"/>
        <w:jc w:val="center"/>
        <w:rPr>
          <w:rFonts w:ascii="仿宋" w:hAnsi="仿宋" w:eastAsia="仿宋" w:cs="仿宋"/>
          <w:b/>
          <w:color w:val="auto"/>
          <w:kern w:val="0"/>
          <w:sz w:val="32"/>
          <w:szCs w:val="32"/>
          <w:highlight w:val="none"/>
        </w:rPr>
      </w:pPr>
    </w:p>
    <w:p w14:paraId="7F9B1E5E">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8B2BDCC">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48B51E6">
      <w:pPr>
        <w:pStyle w:val="81"/>
        <w:rPr>
          <w:rFonts w:ascii="仿宋" w:hAnsi="仿宋" w:eastAsia="仿宋" w:cs="仿宋"/>
          <w:color w:val="auto"/>
          <w:highlight w:val="none"/>
        </w:rPr>
      </w:pPr>
    </w:p>
    <w:p w14:paraId="6C3E605A">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2D6552F5">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ascii="仿宋" w:hAnsi="仿宋" w:eastAsia="仿宋" w:cs="仿宋"/>
          <w:b/>
          <w:color w:val="auto"/>
          <w:kern w:val="0"/>
          <w:sz w:val="32"/>
          <w:szCs w:val="32"/>
          <w:highlight w:val="none"/>
        </w:rPr>
      </w:pPr>
    </w:p>
    <w:p w14:paraId="68E25695">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6EDAD61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6A7DFD37">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DA0B414">
      <w:pPr>
        <w:widowControl/>
        <w:spacing w:line="360" w:lineRule="auto"/>
        <w:ind w:left="150"/>
        <w:jc w:val="center"/>
        <w:rPr>
          <w:rFonts w:ascii="仿宋" w:hAnsi="仿宋" w:eastAsia="仿宋" w:cs="仿宋"/>
          <w:b/>
          <w:color w:val="auto"/>
          <w:kern w:val="0"/>
          <w:sz w:val="32"/>
          <w:szCs w:val="32"/>
          <w:highlight w:val="none"/>
        </w:rPr>
      </w:pPr>
    </w:p>
    <w:p w14:paraId="174C6057">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A19FD1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D645CD7">
      <w:pPr>
        <w:spacing w:line="336" w:lineRule="auto"/>
        <w:jc w:val="center"/>
        <w:rPr>
          <w:rFonts w:ascii="仿宋" w:hAnsi="仿宋" w:eastAsia="仿宋" w:cs="仿宋"/>
          <w:b/>
          <w:color w:val="auto"/>
          <w:kern w:val="0"/>
          <w:sz w:val="36"/>
          <w:szCs w:val="36"/>
          <w:highlight w:val="none"/>
        </w:rPr>
      </w:pPr>
    </w:p>
    <w:p w14:paraId="22A11C25">
      <w:pPr>
        <w:spacing w:line="336" w:lineRule="auto"/>
        <w:jc w:val="center"/>
        <w:rPr>
          <w:rFonts w:ascii="仿宋" w:hAnsi="仿宋" w:eastAsia="仿宋" w:cs="仿宋"/>
          <w:b/>
          <w:color w:val="auto"/>
          <w:kern w:val="0"/>
          <w:sz w:val="36"/>
          <w:szCs w:val="36"/>
          <w:highlight w:val="none"/>
        </w:rPr>
      </w:pPr>
    </w:p>
    <w:p w14:paraId="4DF25CF8">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696008F">
      <w:pPr>
        <w:spacing w:line="336" w:lineRule="auto"/>
        <w:jc w:val="center"/>
        <w:outlineLvl w:val="0"/>
        <w:rPr>
          <w:rFonts w:ascii="仿宋" w:hAnsi="仿宋" w:eastAsia="仿宋" w:cs="仿宋"/>
          <w:b/>
          <w:color w:val="auto"/>
          <w:kern w:val="0"/>
          <w:sz w:val="24"/>
          <w:highlight w:val="none"/>
        </w:rPr>
      </w:pPr>
    </w:p>
    <w:p w14:paraId="2B4A100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A6DB479">
      <w:pPr>
        <w:pStyle w:val="906"/>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3CA1481C">
      <w:pPr>
        <w:pStyle w:val="906"/>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（2）法定代表人授权委托书……………………………………………………… （页码）</w:t>
      </w:r>
    </w:p>
    <w:p w14:paraId="0CAE324B">
      <w:pPr>
        <w:pStyle w:val="906"/>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（3）授权代表社保证明复印件……………………………………………………（页码）</w:t>
      </w:r>
    </w:p>
    <w:p w14:paraId="0CF03071">
      <w:pPr>
        <w:pStyle w:val="906"/>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（4）法定代表人及其授权代表身份证复印件………………………………………（页码）</w:t>
      </w:r>
    </w:p>
    <w:p w14:paraId="49A61FCE">
      <w:pPr>
        <w:pStyle w:val="906"/>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 （页码）</w:t>
      </w:r>
    </w:p>
    <w:p w14:paraId="25EFCA12">
      <w:pPr>
        <w:pStyle w:val="906"/>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 （页码）</w:t>
      </w:r>
    </w:p>
    <w:p w14:paraId="13AD59E5">
      <w:pPr>
        <w:pStyle w:val="906"/>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7DF4D911">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5D107131">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33105A">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FD98BC0">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08417D">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0BEAC5B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737370">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DB00F7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7CC280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9EBA8D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F43E7EB">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E4E12BD">
      <w:pPr>
        <w:snapToGrid w:val="0"/>
        <w:spacing w:line="360" w:lineRule="auto"/>
        <w:jc w:val="center"/>
        <w:rPr>
          <w:rFonts w:ascii="仿宋" w:hAnsi="仿宋" w:eastAsia="仿宋" w:cs="仿宋"/>
          <w:b/>
          <w:color w:val="auto"/>
          <w:kern w:val="0"/>
          <w:sz w:val="32"/>
          <w:szCs w:val="32"/>
          <w:highlight w:val="none"/>
          <w:lang w:val="zh-CN"/>
        </w:rPr>
      </w:pPr>
    </w:p>
    <w:p w14:paraId="416EF705">
      <w:pPr>
        <w:snapToGrid w:val="0"/>
        <w:spacing w:line="360" w:lineRule="auto"/>
        <w:jc w:val="center"/>
        <w:rPr>
          <w:rFonts w:ascii="仿宋" w:hAnsi="仿宋" w:eastAsia="仿宋" w:cs="仿宋"/>
          <w:b/>
          <w:color w:val="auto"/>
          <w:kern w:val="0"/>
          <w:sz w:val="32"/>
          <w:szCs w:val="32"/>
          <w:highlight w:val="none"/>
          <w:lang w:val="zh-CN"/>
        </w:rPr>
      </w:pPr>
    </w:p>
    <w:p w14:paraId="23110ACA">
      <w:pPr>
        <w:snapToGrid w:val="0"/>
        <w:spacing w:line="360" w:lineRule="auto"/>
        <w:jc w:val="center"/>
        <w:rPr>
          <w:rFonts w:ascii="仿宋" w:hAnsi="仿宋" w:eastAsia="仿宋" w:cs="仿宋"/>
          <w:b/>
          <w:color w:val="auto"/>
          <w:kern w:val="0"/>
          <w:sz w:val="32"/>
          <w:szCs w:val="32"/>
          <w:highlight w:val="none"/>
          <w:lang w:val="zh-CN"/>
        </w:rPr>
      </w:pPr>
    </w:p>
    <w:p w14:paraId="62372006">
      <w:pPr>
        <w:snapToGrid w:val="0"/>
        <w:spacing w:line="360" w:lineRule="auto"/>
        <w:jc w:val="center"/>
        <w:rPr>
          <w:rFonts w:ascii="仿宋" w:hAnsi="仿宋" w:eastAsia="仿宋" w:cs="仿宋"/>
          <w:b/>
          <w:color w:val="auto"/>
          <w:kern w:val="0"/>
          <w:sz w:val="32"/>
          <w:szCs w:val="32"/>
          <w:highlight w:val="none"/>
          <w:lang w:val="zh-CN"/>
        </w:rPr>
      </w:pPr>
    </w:p>
    <w:p w14:paraId="3DD03ABE">
      <w:pPr>
        <w:snapToGrid w:val="0"/>
        <w:spacing w:line="360" w:lineRule="auto"/>
        <w:ind w:firstLine="3855" w:firstLineChars="1200"/>
        <w:outlineLvl w:val="0"/>
        <w:rPr>
          <w:rFonts w:ascii="仿宋" w:hAnsi="仿宋" w:eastAsia="仿宋" w:cs="仿宋"/>
          <w:b/>
          <w:color w:val="auto"/>
          <w:kern w:val="0"/>
          <w:sz w:val="32"/>
          <w:szCs w:val="32"/>
          <w:highlight w:val="none"/>
        </w:rPr>
      </w:pPr>
    </w:p>
    <w:p w14:paraId="42FCC8C7">
      <w:pP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554589C">
      <w:pPr>
        <w:pStyle w:val="397"/>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4324E4A3">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E6745B3">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4CA914D6">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0D96D82">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7816604">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03282B5">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014648C0">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0BCE68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BE3D54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4FBA22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C76B48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14CBC7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34126B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7AA69242">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77F6A64">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F4A3552">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39059095">
      <w:pPr>
        <w:pStyle w:val="397"/>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19E71B9C">
      <w:pPr>
        <w:snapToGrid w:val="0"/>
        <w:spacing w:line="336" w:lineRule="auto"/>
        <w:ind w:firstLine="480" w:firstLineChars="200"/>
        <w:jc w:val="left"/>
        <w:rPr>
          <w:rFonts w:ascii="仿宋" w:hAnsi="仿宋" w:eastAsia="仿宋" w:cs="仿宋"/>
          <w:color w:val="auto"/>
          <w:sz w:val="24"/>
          <w:highlight w:val="none"/>
        </w:rPr>
      </w:pPr>
    </w:p>
    <w:p w14:paraId="09F492C1">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4C7E0197">
      <w:pPr>
        <w:snapToGrid w:val="0"/>
        <w:spacing w:line="360" w:lineRule="auto"/>
        <w:jc w:val="center"/>
        <w:rPr>
          <w:rFonts w:ascii="仿宋" w:hAnsi="仿宋" w:eastAsia="仿宋" w:cs="仿宋"/>
          <w:b/>
          <w:color w:val="auto"/>
          <w:kern w:val="0"/>
          <w:sz w:val="32"/>
          <w:szCs w:val="32"/>
          <w:highlight w:val="none"/>
        </w:rPr>
      </w:pPr>
    </w:p>
    <w:p w14:paraId="7764EE8D">
      <w:pPr>
        <w:snapToGrid w:val="0"/>
        <w:spacing w:line="360" w:lineRule="auto"/>
        <w:rPr>
          <w:rFonts w:ascii="仿宋" w:hAnsi="仿宋" w:eastAsia="仿宋" w:cs="仿宋"/>
          <w:color w:val="auto"/>
          <w:sz w:val="24"/>
          <w:highlight w:val="none"/>
        </w:rPr>
      </w:pPr>
    </w:p>
    <w:p w14:paraId="21980CA7">
      <w:pPr>
        <w:jc w:val="center"/>
        <w:rPr>
          <w:rFonts w:ascii="仿宋" w:hAnsi="仿宋" w:eastAsia="仿宋" w:cs="仿宋"/>
          <w:b/>
          <w:color w:val="auto"/>
          <w:kern w:val="0"/>
          <w:sz w:val="32"/>
          <w:szCs w:val="32"/>
          <w:highlight w:val="none"/>
        </w:rPr>
      </w:pPr>
    </w:p>
    <w:p w14:paraId="5B4D28BC">
      <w:pPr>
        <w:jc w:val="center"/>
        <w:rPr>
          <w:rFonts w:ascii="仿宋" w:hAnsi="仿宋" w:eastAsia="仿宋" w:cs="仿宋"/>
          <w:b/>
          <w:color w:val="auto"/>
          <w:kern w:val="0"/>
          <w:sz w:val="32"/>
          <w:szCs w:val="32"/>
          <w:highlight w:val="none"/>
        </w:rPr>
      </w:pPr>
    </w:p>
    <w:p w14:paraId="2E059423">
      <w:pPr>
        <w:jc w:val="center"/>
        <w:rPr>
          <w:rFonts w:ascii="仿宋" w:hAnsi="仿宋" w:eastAsia="仿宋" w:cs="仿宋"/>
          <w:b/>
          <w:color w:val="auto"/>
          <w:kern w:val="0"/>
          <w:sz w:val="32"/>
          <w:szCs w:val="32"/>
          <w:highlight w:val="none"/>
        </w:rPr>
      </w:pPr>
    </w:p>
    <w:p w14:paraId="7FB76FD7">
      <w:pPr>
        <w:jc w:val="center"/>
        <w:rPr>
          <w:rFonts w:ascii="仿宋" w:hAnsi="仿宋" w:eastAsia="仿宋" w:cs="仿宋"/>
          <w:b/>
          <w:color w:val="auto"/>
          <w:kern w:val="0"/>
          <w:sz w:val="32"/>
          <w:szCs w:val="32"/>
          <w:highlight w:val="none"/>
        </w:rPr>
      </w:pPr>
    </w:p>
    <w:p w14:paraId="00628874">
      <w:pPr>
        <w:jc w:val="center"/>
        <w:rPr>
          <w:rFonts w:ascii="仿宋" w:hAnsi="仿宋" w:eastAsia="仿宋" w:cs="仿宋"/>
          <w:b/>
          <w:color w:val="auto"/>
          <w:kern w:val="0"/>
          <w:sz w:val="32"/>
          <w:szCs w:val="32"/>
          <w:highlight w:val="none"/>
        </w:rPr>
      </w:pPr>
    </w:p>
    <w:p w14:paraId="5D16355C">
      <w:pPr>
        <w:jc w:val="center"/>
        <w:rPr>
          <w:rFonts w:ascii="仿宋" w:hAnsi="仿宋" w:eastAsia="仿宋" w:cs="仿宋"/>
          <w:b/>
          <w:color w:val="auto"/>
          <w:kern w:val="0"/>
          <w:sz w:val="32"/>
          <w:szCs w:val="32"/>
          <w:highlight w:val="none"/>
        </w:rPr>
      </w:pPr>
    </w:p>
    <w:p w14:paraId="52045EA7">
      <w:pPr>
        <w:jc w:val="center"/>
        <w:rPr>
          <w:rFonts w:ascii="仿宋" w:hAnsi="仿宋" w:eastAsia="仿宋" w:cs="仿宋"/>
          <w:b/>
          <w:color w:val="auto"/>
          <w:kern w:val="0"/>
          <w:sz w:val="32"/>
          <w:szCs w:val="32"/>
          <w:highlight w:val="none"/>
        </w:rPr>
      </w:pPr>
    </w:p>
    <w:p w14:paraId="5CA43B18">
      <w:pPr>
        <w:jc w:val="center"/>
        <w:rPr>
          <w:rFonts w:ascii="仿宋" w:hAnsi="仿宋" w:eastAsia="仿宋" w:cs="仿宋"/>
          <w:b/>
          <w:color w:val="auto"/>
          <w:kern w:val="0"/>
          <w:sz w:val="32"/>
          <w:szCs w:val="32"/>
          <w:highlight w:val="none"/>
        </w:rPr>
      </w:pPr>
    </w:p>
    <w:p w14:paraId="6D4CA126">
      <w:pPr>
        <w:jc w:val="center"/>
        <w:rPr>
          <w:rFonts w:ascii="仿宋" w:hAnsi="仿宋" w:eastAsia="仿宋" w:cs="仿宋"/>
          <w:b/>
          <w:color w:val="auto"/>
          <w:kern w:val="0"/>
          <w:sz w:val="32"/>
          <w:szCs w:val="32"/>
          <w:highlight w:val="none"/>
        </w:rPr>
      </w:pPr>
    </w:p>
    <w:p w14:paraId="40CDEAE3">
      <w:pPr>
        <w:jc w:val="center"/>
        <w:rPr>
          <w:rFonts w:ascii="仿宋" w:hAnsi="仿宋" w:eastAsia="仿宋" w:cs="仿宋"/>
          <w:b/>
          <w:color w:val="auto"/>
          <w:kern w:val="0"/>
          <w:sz w:val="32"/>
          <w:szCs w:val="32"/>
          <w:highlight w:val="none"/>
        </w:rPr>
      </w:pPr>
    </w:p>
    <w:p w14:paraId="1181D48A">
      <w:pPr>
        <w:jc w:val="center"/>
        <w:rPr>
          <w:rFonts w:ascii="仿宋" w:hAnsi="仿宋" w:eastAsia="仿宋" w:cs="仿宋"/>
          <w:b/>
          <w:color w:val="auto"/>
          <w:kern w:val="0"/>
          <w:sz w:val="32"/>
          <w:szCs w:val="32"/>
          <w:highlight w:val="none"/>
        </w:rPr>
      </w:pPr>
    </w:p>
    <w:p w14:paraId="2B5421F9">
      <w:pPr>
        <w:jc w:val="center"/>
        <w:rPr>
          <w:rFonts w:ascii="仿宋" w:hAnsi="仿宋" w:eastAsia="仿宋" w:cs="仿宋"/>
          <w:b/>
          <w:color w:val="auto"/>
          <w:kern w:val="0"/>
          <w:sz w:val="32"/>
          <w:szCs w:val="32"/>
          <w:highlight w:val="none"/>
        </w:rPr>
      </w:pPr>
    </w:p>
    <w:p w14:paraId="71ACAD8E">
      <w:pPr>
        <w:jc w:val="center"/>
        <w:rPr>
          <w:rFonts w:ascii="仿宋" w:hAnsi="仿宋" w:eastAsia="仿宋" w:cs="仿宋"/>
          <w:b/>
          <w:color w:val="auto"/>
          <w:kern w:val="0"/>
          <w:sz w:val="32"/>
          <w:szCs w:val="32"/>
          <w:highlight w:val="none"/>
        </w:rPr>
      </w:pPr>
    </w:p>
    <w:p w14:paraId="38F42E2F">
      <w:pPr>
        <w:jc w:val="center"/>
        <w:rPr>
          <w:rFonts w:ascii="仿宋" w:hAnsi="仿宋" w:eastAsia="仿宋" w:cs="仿宋"/>
          <w:b/>
          <w:color w:val="auto"/>
          <w:kern w:val="0"/>
          <w:sz w:val="32"/>
          <w:szCs w:val="32"/>
          <w:highlight w:val="none"/>
        </w:rPr>
      </w:pPr>
    </w:p>
    <w:p w14:paraId="5AA61530">
      <w:pPr>
        <w:jc w:val="center"/>
        <w:rPr>
          <w:rFonts w:ascii="仿宋" w:hAnsi="仿宋" w:eastAsia="仿宋" w:cs="仿宋"/>
          <w:b/>
          <w:color w:val="auto"/>
          <w:kern w:val="0"/>
          <w:sz w:val="32"/>
          <w:szCs w:val="32"/>
          <w:highlight w:val="none"/>
        </w:rPr>
      </w:pPr>
    </w:p>
    <w:p w14:paraId="1CB5F290">
      <w:pPr>
        <w:jc w:val="center"/>
        <w:rPr>
          <w:rFonts w:ascii="仿宋" w:hAnsi="仿宋" w:eastAsia="仿宋" w:cs="仿宋"/>
          <w:b/>
          <w:color w:val="auto"/>
          <w:kern w:val="0"/>
          <w:sz w:val="32"/>
          <w:szCs w:val="32"/>
          <w:highlight w:val="none"/>
        </w:rPr>
      </w:pPr>
    </w:p>
    <w:p w14:paraId="50DF4602">
      <w:pPr>
        <w:jc w:val="center"/>
        <w:rPr>
          <w:rFonts w:ascii="仿宋" w:hAnsi="仿宋" w:eastAsia="仿宋" w:cs="仿宋"/>
          <w:b/>
          <w:color w:val="auto"/>
          <w:kern w:val="0"/>
          <w:sz w:val="32"/>
          <w:szCs w:val="32"/>
          <w:highlight w:val="none"/>
        </w:rPr>
      </w:pPr>
    </w:p>
    <w:p w14:paraId="27C7A591">
      <w:pPr>
        <w:jc w:val="center"/>
        <w:rPr>
          <w:rFonts w:ascii="仿宋" w:hAnsi="仿宋" w:eastAsia="仿宋" w:cs="仿宋"/>
          <w:b/>
          <w:color w:val="auto"/>
          <w:kern w:val="0"/>
          <w:sz w:val="32"/>
          <w:szCs w:val="32"/>
          <w:highlight w:val="none"/>
        </w:rPr>
      </w:pPr>
    </w:p>
    <w:p w14:paraId="0C7E2C14">
      <w:pPr>
        <w:jc w:val="center"/>
        <w:rPr>
          <w:rFonts w:ascii="仿宋" w:hAnsi="仿宋" w:eastAsia="仿宋" w:cs="仿宋"/>
          <w:b/>
          <w:color w:val="auto"/>
          <w:kern w:val="0"/>
          <w:sz w:val="32"/>
          <w:szCs w:val="32"/>
          <w:highlight w:val="none"/>
        </w:rPr>
      </w:pPr>
    </w:p>
    <w:p w14:paraId="49110F08">
      <w:pPr>
        <w:widowControl/>
        <w:adjustRightInd/>
        <w:jc w:val="center"/>
        <w:rPr>
          <w:rFonts w:ascii="仿宋" w:hAnsi="仿宋" w:eastAsia="仿宋" w:cs="仿宋"/>
          <w:b/>
          <w:color w:val="auto"/>
          <w:sz w:val="30"/>
          <w:szCs w:val="30"/>
          <w:highlight w:val="none"/>
        </w:rPr>
      </w:pPr>
    </w:p>
    <w:p w14:paraId="359A16E6">
      <w:pPr>
        <w:widowControl/>
        <w:adjustRightInd/>
        <w:jc w:val="center"/>
        <w:rPr>
          <w:rFonts w:ascii="仿宋" w:hAnsi="仿宋" w:eastAsia="仿宋" w:cs="仿宋"/>
          <w:b/>
          <w:color w:val="auto"/>
          <w:sz w:val="30"/>
          <w:szCs w:val="30"/>
          <w:highlight w:val="none"/>
        </w:rPr>
      </w:pPr>
    </w:p>
    <w:p w14:paraId="7F692376">
      <w:pPr>
        <w:widowControl/>
        <w:adjustRightInd/>
        <w:jc w:val="center"/>
        <w:rPr>
          <w:rFonts w:ascii="仿宋" w:hAnsi="仿宋" w:eastAsia="仿宋" w:cs="仿宋"/>
          <w:b/>
          <w:color w:val="auto"/>
          <w:sz w:val="30"/>
          <w:szCs w:val="30"/>
          <w:highlight w:val="none"/>
        </w:rPr>
      </w:pPr>
    </w:p>
    <w:p w14:paraId="72A0E689">
      <w:pPr>
        <w:widowControl/>
        <w:adjustRightInd/>
        <w:jc w:val="center"/>
        <w:rPr>
          <w:rFonts w:ascii="仿宋" w:hAnsi="仿宋" w:eastAsia="仿宋" w:cs="仿宋"/>
          <w:b/>
          <w:color w:val="auto"/>
          <w:sz w:val="30"/>
          <w:szCs w:val="30"/>
          <w:highlight w:val="none"/>
        </w:rPr>
      </w:pPr>
    </w:p>
    <w:p w14:paraId="5C3E3158">
      <w:pPr>
        <w:widowControl/>
        <w:adjustRightInd/>
        <w:jc w:val="center"/>
        <w:rPr>
          <w:rFonts w:ascii="仿宋" w:hAnsi="仿宋" w:eastAsia="仿宋" w:cs="仿宋"/>
          <w:b/>
          <w:color w:val="auto"/>
          <w:sz w:val="30"/>
          <w:szCs w:val="30"/>
          <w:highlight w:val="none"/>
        </w:rPr>
      </w:pPr>
    </w:p>
    <w:p w14:paraId="3E9432C4">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68AA36A">
      <w:pPr>
        <w:jc w:val="center"/>
        <w:rPr>
          <w:rFonts w:ascii="仿宋" w:hAnsi="仿宋" w:eastAsia="仿宋" w:cs="仿宋"/>
          <w:b/>
          <w:color w:val="auto"/>
          <w:sz w:val="24"/>
          <w:highlight w:val="none"/>
        </w:rPr>
      </w:pPr>
    </w:p>
    <w:p w14:paraId="303702B2">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92C258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534097">
      <w:pPr>
        <w:snapToGrid w:val="0"/>
        <w:spacing w:line="600" w:lineRule="exact"/>
        <w:jc w:val="left"/>
        <w:rPr>
          <w:rFonts w:ascii="仿宋" w:hAnsi="仿宋" w:eastAsia="仿宋" w:cs="仿宋"/>
          <w:color w:val="auto"/>
          <w:sz w:val="24"/>
          <w:highlight w:val="none"/>
        </w:rPr>
      </w:pPr>
    </w:p>
    <w:p w14:paraId="58BB39A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8836E1E">
      <w:pPr>
        <w:spacing w:line="360" w:lineRule="exact"/>
        <w:rPr>
          <w:rFonts w:ascii="仿宋" w:hAnsi="仿宋" w:eastAsia="仿宋" w:cs="仿宋"/>
          <w:color w:val="auto"/>
          <w:sz w:val="24"/>
          <w:highlight w:val="none"/>
        </w:rPr>
      </w:pPr>
    </w:p>
    <w:p w14:paraId="039CE68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9370094">
      <w:pPr>
        <w:spacing w:line="360" w:lineRule="exact"/>
        <w:rPr>
          <w:rFonts w:ascii="仿宋" w:hAnsi="仿宋" w:eastAsia="仿宋" w:cs="仿宋"/>
          <w:color w:val="auto"/>
          <w:sz w:val="24"/>
          <w:highlight w:val="none"/>
        </w:rPr>
      </w:pPr>
    </w:p>
    <w:p w14:paraId="3573664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B0DA818">
      <w:pPr>
        <w:spacing w:line="360" w:lineRule="exact"/>
        <w:rPr>
          <w:rFonts w:ascii="仿宋" w:hAnsi="仿宋" w:eastAsia="仿宋" w:cs="仿宋"/>
          <w:color w:val="auto"/>
          <w:sz w:val="24"/>
          <w:highlight w:val="none"/>
        </w:rPr>
      </w:pPr>
    </w:p>
    <w:p w14:paraId="702BFC57">
      <w:pPr>
        <w:spacing w:line="360" w:lineRule="exact"/>
        <w:rPr>
          <w:rFonts w:ascii="仿宋" w:hAnsi="仿宋" w:eastAsia="仿宋" w:cs="仿宋"/>
          <w:color w:val="auto"/>
          <w:sz w:val="24"/>
          <w:highlight w:val="none"/>
        </w:rPr>
      </w:pPr>
    </w:p>
    <w:p w14:paraId="4A96BA3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80BEDA8">
      <w:pPr>
        <w:spacing w:line="360" w:lineRule="exact"/>
        <w:rPr>
          <w:rFonts w:ascii="仿宋" w:hAnsi="仿宋" w:eastAsia="仿宋" w:cs="仿宋"/>
          <w:color w:val="auto"/>
          <w:sz w:val="24"/>
          <w:highlight w:val="none"/>
        </w:rPr>
      </w:pPr>
    </w:p>
    <w:p w14:paraId="46E49886">
      <w:pPr>
        <w:spacing w:line="360" w:lineRule="exact"/>
        <w:rPr>
          <w:rFonts w:ascii="仿宋" w:hAnsi="仿宋" w:eastAsia="仿宋" w:cs="仿宋"/>
          <w:color w:val="auto"/>
          <w:sz w:val="24"/>
          <w:highlight w:val="none"/>
        </w:rPr>
      </w:pPr>
    </w:p>
    <w:p w14:paraId="0E6ED8FB">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FFE53D3">
      <w:pPr>
        <w:spacing w:line="360" w:lineRule="exact"/>
        <w:rPr>
          <w:rFonts w:ascii="仿宋" w:hAnsi="仿宋" w:eastAsia="仿宋" w:cs="仿宋"/>
          <w:color w:val="auto"/>
          <w:sz w:val="24"/>
          <w:highlight w:val="none"/>
        </w:rPr>
      </w:pPr>
    </w:p>
    <w:p w14:paraId="3A51AFA7">
      <w:pPr>
        <w:spacing w:line="360" w:lineRule="exact"/>
        <w:rPr>
          <w:rFonts w:ascii="仿宋" w:hAnsi="仿宋" w:eastAsia="仿宋" w:cs="仿宋"/>
          <w:color w:val="auto"/>
          <w:sz w:val="24"/>
          <w:highlight w:val="none"/>
        </w:rPr>
      </w:pPr>
    </w:p>
    <w:p w14:paraId="7BB37886">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3AA4F65">
      <w:pPr>
        <w:ind w:firstLine="4920" w:firstLineChars="2050"/>
        <w:jc w:val="left"/>
        <w:rPr>
          <w:rFonts w:ascii="仿宋" w:hAnsi="仿宋" w:eastAsia="仿宋" w:cs="仿宋"/>
          <w:color w:val="auto"/>
          <w:sz w:val="24"/>
          <w:highlight w:val="none"/>
        </w:rPr>
      </w:pPr>
    </w:p>
    <w:p w14:paraId="5F1A6076">
      <w:pPr>
        <w:spacing w:line="800" w:lineRule="exact"/>
        <w:rPr>
          <w:rFonts w:ascii="仿宋" w:hAnsi="仿宋" w:eastAsia="仿宋" w:cs="仿宋"/>
          <w:b/>
          <w:color w:val="auto"/>
          <w:sz w:val="24"/>
          <w:highlight w:val="none"/>
        </w:rPr>
      </w:pPr>
    </w:p>
    <w:p w14:paraId="3EE1C7ED">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62ECCA1">
      <w:pPr>
        <w:jc w:val="center"/>
        <w:rPr>
          <w:rFonts w:ascii="仿宋" w:hAnsi="仿宋" w:eastAsia="仿宋" w:cs="仿宋"/>
          <w:b/>
          <w:color w:val="auto"/>
          <w:sz w:val="24"/>
          <w:highlight w:val="none"/>
        </w:rPr>
      </w:pPr>
    </w:p>
    <w:p w14:paraId="356A981D">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63E5FE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B0B74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8C79844">
      <w:pPr>
        <w:snapToGrid w:val="0"/>
        <w:spacing w:line="600" w:lineRule="exact"/>
        <w:jc w:val="left"/>
        <w:rPr>
          <w:rFonts w:ascii="仿宋" w:hAnsi="仿宋" w:eastAsia="仿宋" w:cs="仿宋"/>
          <w:color w:val="auto"/>
          <w:sz w:val="24"/>
          <w:highlight w:val="none"/>
        </w:rPr>
      </w:pPr>
    </w:p>
    <w:p w14:paraId="12C0F98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E3EE126">
      <w:pPr>
        <w:spacing w:line="360" w:lineRule="exact"/>
        <w:rPr>
          <w:rFonts w:ascii="仿宋" w:hAnsi="仿宋" w:eastAsia="仿宋" w:cs="仿宋"/>
          <w:color w:val="auto"/>
          <w:sz w:val="24"/>
          <w:highlight w:val="none"/>
        </w:rPr>
      </w:pPr>
    </w:p>
    <w:p w14:paraId="05443D6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139836E">
      <w:pPr>
        <w:spacing w:line="360" w:lineRule="exact"/>
        <w:rPr>
          <w:rFonts w:ascii="仿宋" w:hAnsi="仿宋" w:eastAsia="仿宋" w:cs="仿宋"/>
          <w:color w:val="auto"/>
          <w:sz w:val="24"/>
          <w:highlight w:val="none"/>
        </w:rPr>
      </w:pPr>
    </w:p>
    <w:p w14:paraId="0695FB5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32A8C8D">
      <w:pPr>
        <w:spacing w:line="360" w:lineRule="exact"/>
        <w:rPr>
          <w:rFonts w:ascii="仿宋" w:hAnsi="仿宋" w:eastAsia="仿宋" w:cs="仿宋"/>
          <w:color w:val="auto"/>
          <w:sz w:val="24"/>
          <w:highlight w:val="none"/>
        </w:rPr>
      </w:pPr>
    </w:p>
    <w:p w14:paraId="064B2412">
      <w:pPr>
        <w:spacing w:line="360" w:lineRule="exact"/>
        <w:rPr>
          <w:rFonts w:ascii="仿宋" w:hAnsi="仿宋" w:eastAsia="仿宋" w:cs="仿宋"/>
          <w:color w:val="auto"/>
          <w:sz w:val="24"/>
          <w:highlight w:val="none"/>
        </w:rPr>
      </w:pPr>
    </w:p>
    <w:p w14:paraId="1C5F5D43">
      <w:pPr>
        <w:jc w:val="center"/>
        <w:rPr>
          <w:rFonts w:ascii="仿宋" w:hAnsi="仿宋" w:eastAsia="仿宋" w:cs="仿宋"/>
          <w:b/>
          <w:color w:val="auto"/>
          <w:kern w:val="0"/>
          <w:sz w:val="32"/>
          <w:szCs w:val="32"/>
          <w:highlight w:val="none"/>
        </w:rPr>
      </w:pPr>
    </w:p>
    <w:p w14:paraId="2D105759">
      <w:pPr>
        <w:rPr>
          <w:rFonts w:ascii="仿宋" w:hAnsi="仿宋" w:eastAsia="仿宋" w:cs="仿宋"/>
          <w:color w:val="auto"/>
          <w:highlight w:val="none"/>
        </w:rPr>
      </w:pPr>
    </w:p>
    <w:p w14:paraId="6B4A5D73">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2023C71">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80AEC92">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9EEE8CC">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F90A482">
      <w:pPr>
        <w:autoSpaceDE w:val="0"/>
        <w:autoSpaceDN w:val="0"/>
        <w:spacing w:line="360" w:lineRule="auto"/>
        <w:jc w:val="center"/>
        <w:rPr>
          <w:rFonts w:ascii="仿宋" w:hAnsi="仿宋" w:eastAsia="仿宋" w:cs="仿宋"/>
          <w:b/>
          <w:color w:val="auto"/>
          <w:kern w:val="0"/>
          <w:sz w:val="32"/>
          <w:szCs w:val="32"/>
          <w:highlight w:val="none"/>
          <w:lang w:val="zh-CN"/>
        </w:rPr>
      </w:pPr>
    </w:p>
    <w:p w14:paraId="60E78242">
      <w:pPr>
        <w:spacing w:line="800" w:lineRule="exact"/>
        <w:rPr>
          <w:rFonts w:ascii="仿宋" w:hAnsi="仿宋" w:eastAsia="仿宋" w:cs="仿宋"/>
          <w:b/>
          <w:color w:val="auto"/>
          <w:sz w:val="24"/>
          <w:highlight w:val="none"/>
        </w:rPr>
      </w:pPr>
    </w:p>
    <w:p w14:paraId="3F3F57D5">
      <w:pPr>
        <w:pageBreakBefore/>
        <w:spacing w:line="800" w:lineRule="exact"/>
        <w:ind w:firstLine="1807" w:firstLineChars="600"/>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4E97BD0E">
      <w:pPr>
        <w:spacing w:line="800" w:lineRule="exact"/>
        <w:jc w:val="center"/>
        <w:rPr>
          <w:rFonts w:ascii="仿宋" w:hAnsi="仿宋" w:eastAsia="仿宋" w:cs="仿宋"/>
          <w:bCs/>
          <w:color w:val="auto"/>
          <w:sz w:val="24"/>
          <w:highlight w:val="non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65BE98C1">
      <w:pPr>
        <w:pStyle w:val="80"/>
        <w:rPr>
          <w:rFonts w:ascii="仿宋" w:hAnsi="仿宋" w:eastAsia="仿宋" w:cs="仿宋"/>
          <w:b/>
          <w:color w:val="auto"/>
          <w:highlight w:val="none"/>
        </w:rPr>
      </w:pPr>
    </w:p>
    <w:p w14:paraId="0848F48E">
      <w:pPr>
        <w:pStyle w:val="80"/>
        <w:rPr>
          <w:rFonts w:ascii="仿宋" w:hAnsi="仿宋" w:eastAsia="仿宋" w:cs="仿宋"/>
          <w:b/>
          <w:color w:val="auto"/>
          <w:highlight w:val="none"/>
        </w:rPr>
      </w:pPr>
    </w:p>
    <w:p w14:paraId="42BCCE5F">
      <w:pPr>
        <w:pStyle w:val="80"/>
        <w:rPr>
          <w:rFonts w:ascii="仿宋" w:hAnsi="仿宋" w:eastAsia="仿宋" w:cs="仿宋"/>
          <w:b/>
          <w:color w:val="auto"/>
          <w:highlight w:val="none"/>
        </w:rPr>
      </w:pPr>
    </w:p>
    <w:p w14:paraId="3E4BA8DA">
      <w:pPr>
        <w:spacing w:line="800" w:lineRule="exact"/>
        <w:ind w:firstLine="904" w:firstLineChars="300"/>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038D9CED">
      <w:pPr>
        <w:spacing w:line="800" w:lineRule="exact"/>
        <w:rPr>
          <w:rFonts w:ascii="仿宋" w:hAnsi="仿宋" w:eastAsia="仿宋" w:cs="仿宋"/>
          <w:b/>
          <w:color w:val="auto"/>
          <w:sz w:val="24"/>
          <w:highlight w:val="none"/>
        </w:rPr>
      </w:pPr>
    </w:p>
    <w:p w14:paraId="291AAB3E">
      <w:pPr>
        <w:spacing w:line="800" w:lineRule="exact"/>
        <w:rPr>
          <w:rFonts w:ascii="仿宋" w:hAnsi="仿宋" w:eastAsia="仿宋" w:cs="仿宋"/>
          <w:b/>
          <w:color w:val="auto"/>
          <w:sz w:val="24"/>
          <w:highlight w:val="none"/>
        </w:rPr>
      </w:pPr>
    </w:p>
    <w:p w14:paraId="283EBF9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D8319B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1E14081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72839B2C">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3392F448">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64E850AE">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7A5617C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D1C5B7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999E42D">
      <w:pPr>
        <w:spacing w:line="440" w:lineRule="exact"/>
        <w:rPr>
          <w:rFonts w:ascii="仿宋" w:hAnsi="仿宋" w:eastAsia="仿宋" w:cs="仿宋"/>
          <w:color w:val="auto"/>
          <w:sz w:val="24"/>
          <w:highlight w:val="none"/>
        </w:rPr>
      </w:pPr>
    </w:p>
    <w:p w14:paraId="25278AE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51BE6B62">
      <w:pPr>
        <w:spacing w:line="440" w:lineRule="exact"/>
        <w:ind w:right="480"/>
        <w:rPr>
          <w:rFonts w:ascii="仿宋" w:hAnsi="仿宋" w:eastAsia="仿宋" w:cs="仿宋"/>
          <w:color w:val="auto"/>
          <w:sz w:val="24"/>
          <w:highlight w:val="none"/>
        </w:rPr>
      </w:pPr>
    </w:p>
    <w:p w14:paraId="7BEBEDC9">
      <w:pPr>
        <w:spacing w:line="440" w:lineRule="exact"/>
        <w:ind w:right="720"/>
        <w:jc w:val="right"/>
        <w:rPr>
          <w:rFonts w:ascii="仿宋" w:hAnsi="仿宋" w:eastAsia="仿宋" w:cs="仿宋"/>
          <w:color w:val="auto"/>
          <w:highlight w:val="none"/>
        </w:rPr>
      </w:pPr>
      <w:r>
        <w:rPr>
          <w:rFonts w:hint="eastAsia" w:ascii="仿宋" w:hAnsi="仿宋" w:eastAsia="仿宋" w:cs="仿宋"/>
          <w:color w:val="auto"/>
          <w:sz w:val="24"/>
          <w:highlight w:val="none"/>
        </w:rPr>
        <w:t>年   月   日</w:t>
      </w:r>
    </w:p>
    <w:p w14:paraId="1D4B3E58">
      <w:pPr>
        <w:jc w:val="center"/>
        <w:rPr>
          <w:rFonts w:ascii="仿宋" w:hAnsi="仿宋" w:eastAsia="仿宋" w:cs="仿宋"/>
          <w:b/>
          <w:color w:val="auto"/>
          <w:kern w:val="0"/>
          <w:sz w:val="32"/>
          <w:szCs w:val="32"/>
          <w:highlight w:val="none"/>
        </w:rPr>
      </w:pPr>
    </w:p>
    <w:p w14:paraId="261BEFA0">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94AE96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B2A43F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C76635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75CD8CB">
            <w:pPr>
              <w:jc w:val="center"/>
              <w:rPr>
                <w:rFonts w:ascii="仿宋" w:hAnsi="仿宋" w:eastAsia="仿宋" w:cs="仿宋"/>
                <w:b/>
                <w:color w:val="auto"/>
                <w:kern w:val="0"/>
                <w:sz w:val="32"/>
                <w:szCs w:val="32"/>
                <w:highlight w:val="none"/>
              </w:rPr>
            </w:pPr>
          </w:p>
        </w:tc>
        <w:tc>
          <w:tcPr>
            <w:tcW w:w="3546" w:type="dxa"/>
          </w:tcPr>
          <w:p w14:paraId="74F7816B">
            <w:pPr>
              <w:jc w:val="center"/>
              <w:rPr>
                <w:rFonts w:ascii="仿宋" w:hAnsi="仿宋" w:eastAsia="仿宋" w:cs="仿宋"/>
                <w:b/>
                <w:color w:val="auto"/>
                <w:kern w:val="0"/>
                <w:sz w:val="32"/>
                <w:szCs w:val="32"/>
                <w:highlight w:val="none"/>
              </w:rPr>
            </w:pPr>
          </w:p>
        </w:tc>
        <w:tc>
          <w:tcPr>
            <w:tcW w:w="1276" w:type="dxa"/>
          </w:tcPr>
          <w:p w14:paraId="113E29DF">
            <w:pPr>
              <w:jc w:val="center"/>
              <w:rPr>
                <w:rFonts w:ascii="仿宋" w:hAnsi="仿宋" w:eastAsia="仿宋" w:cs="仿宋"/>
                <w:b/>
                <w:color w:val="auto"/>
                <w:kern w:val="0"/>
                <w:sz w:val="32"/>
                <w:szCs w:val="32"/>
                <w:highlight w:val="none"/>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8339B06">
            <w:pPr>
              <w:jc w:val="center"/>
              <w:rPr>
                <w:rFonts w:ascii="仿宋" w:hAnsi="仿宋" w:eastAsia="仿宋" w:cs="仿宋"/>
                <w:b/>
                <w:color w:val="auto"/>
                <w:kern w:val="0"/>
                <w:sz w:val="32"/>
                <w:szCs w:val="32"/>
                <w:highlight w:val="none"/>
              </w:rPr>
            </w:pPr>
          </w:p>
        </w:tc>
        <w:tc>
          <w:tcPr>
            <w:tcW w:w="3546" w:type="dxa"/>
          </w:tcPr>
          <w:p w14:paraId="0526567B">
            <w:pPr>
              <w:jc w:val="center"/>
              <w:rPr>
                <w:rFonts w:ascii="仿宋" w:hAnsi="仿宋" w:eastAsia="仿宋" w:cs="仿宋"/>
                <w:b/>
                <w:color w:val="auto"/>
                <w:kern w:val="0"/>
                <w:sz w:val="32"/>
                <w:szCs w:val="32"/>
                <w:highlight w:val="none"/>
              </w:rPr>
            </w:pPr>
          </w:p>
        </w:tc>
        <w:tc>
          <w:tcPr>
            <w:tcW w:w="1276" w:type="dxa"/>
          </w:tcPr>
          <w:p w14:paraId="3F0C96F1">
            <w:pPr>
              <w:jc w:val="center"/>
              <w:rPr>
                <w:rFonts w:ascii="仿宋" w:hAnsi="仿宋" w:eastAsia="仿宋" w:cs="仿宋"/>
                <w:b/>
                <w:color w:val="auto"/>
                <w:kern w:val="0"/>
                <w:sz w:val="32"/>
                <w:szCs w:val="32"/>
                <w:highlight w:val="none"/>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E078544">
            <w:pPr>
              <w:jc w:val="center"/>
              <w:rPr>
                <w:rFonts w:ascii="仿宋" w:hAnsi="仿宋" w:eastAsia="仿宋" w:cs="仿宋"/>
                <w:b/>
                <w:color w:val="auto"/>
                <w:kern w:val="0"/>
                <w:sz w:val="32"/>
                <w:szCs w:val="32"/>
                <w:highlight w:val="none"/>
              </w:rPr>
            </w:pPr>
          </w:p>
        </w:tc>
        <w:tc>
          <w:tcPr>
            <w:tcW w:w="3546" w:type="dxa"/>
          </w:tcPr>
          <w:p w14:paraId="220DBAC5">
            <w:pPr>
              <w:jc w:val="center"/>
              <w:rPr>
                <w:rFonts w:ascii="仿宋" w:hAnsi="仿宋" w:eastAsia="仿宋" w:cs="仿宋"/>
                <w:b/>
                <w:color w:val="auto"/>
                <w:kern w:val="0"/>
                <w:sz w:val="32"/>
                <w:szCs w:val="32"/>
                <w:highlight w:val="none"/>
              </w:rPr>
            </w:pPr>
          </w:p>
        </w:tc>
        <w:tc>
          <w:tcPr>
            <w:tcW w:w="1276" w:type="dxa"/>
          </w:tcPr>
          <w:p w14:paraId="347FF6D1">
            <w:pPr>
              <w:jc w:val="center"/>
              <w:rPr>
                <w:rFonts w:ascii="仿宋" w:hAnsi="仿宋" w:eastAsia="仿宋" w:cs="仿宋"/>
                <w:b/>
                <w:color w:val="auto"/>
                <w:kern w:val="0"/>
                <w:sz w:val="32"/>
                <w:szCs w:val="32"/>
                <w:highlight w:val="none"/>
              </w:rPr>
            </w:pPr>
          </w:p>
        </w:tc>
      </w:tr>
    </w:tbl>
    <w:p w14:paraId="39D4A784">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807345E">
      <w:pPr>
        <w:jc w:val="center"/>
        <w:rPr>
          <w:rFonts w:ascii="仿宋" w:hAnsi="仿宋" w:eastAsia="仿宋" w:cs="仿宋"/>
          <w:b/>
          <w:color w:val="auto"/>
          <w:kern w:val="0"/>
          <w:sz w:val="32"/>
          <w:szCs w:val="32"/>
          <w:highlight w:val="none"/>
        </w:rPr>
      </w:pPr>
    </w:p>
    <w:p w14:paraId="374951C6">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E13317E">
      <w:pPr>
        <w:ind w:firstLine="1911" w:firstLineChars="595"/>
        <w:rPr>
          <w:rFonts w:ascii="仿宋" w:hAnsi="仿宋" w:eastAsia="仿宋" w:cs="仿宋"/>
          <w:b/>
          <w:bCs/>
          <w:color w:val="auto"/>
          <w:sz w:val="32"/>
          <w:szCs w:val="32"/>
          <w:highlight w:val="none"/>
        </w:rPr>
      </w:pPr>
    </w:p>
    <w:p w14:paraId="64963789">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F481C4C">
      <w:pPr>
        <w:snapToGrid w:val="0"/>
        <w:spacing w:line="360" w:lineRule="auto"/>
        <w:rPr>
          <w:rFonts w:ascii="仿宋" w:hAnsi="仿宋" w:eastAsia="仿宋" w:cs="仿宋"/>
          <w:color w:val="auto"/>
          <w:sz w:val="24"/>
          <w:highlight w:val="none"/>
        </w:rPr>
      </w:pPr>
    </w:p>
    <w:p w14:paraId="03F427C7">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A1ABEA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5757B2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15FE01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70BC915">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89D283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DA64E8A">
      <w:pPr>
        <w:autoSpaceDE w:val="0"/>
        <w:autoSpaceDN w:val="0"/>
        <w:spacing w:line="360" w:lineRule="auto"/>
        <w:ind w:left="2"/>
        <w:jc w:val="left"/>
        <w:rPr>
          <w:rFonts w:ascii="仿宋" w:hAnsi="仿宋" w:eastAsia="仿宋" w:cs="仿宋"/>
          <w:color w:val="auto"/>
          <w:kern w:val="0"/>
          <w:sz w:val="24"/>
          <w:highlight w:val="none"/>
          <w:lang w:val="zh-CN"/>
        </w:rPr>
      </w:pPr>
    </w:p>
    <w:p w14:paraId="3545B229">
      <w:pPr>
        <w:autoSpaceDE w:val="0"/>
        <w:autoSpaceDN w:val="0"/>
        <w:spacing w:line="360" w:lineRule="auto"/>
        <w:ind w:left="2"/>
        <w:jc w:val="left"/>
        <w:rPr>
          <w:rFonts w:ascii="仿宋" w:hAnsi="仿宋" w:eastAsia="仿宋" w:cs="仿宋"/>
          <w:color w:val="auto"/>
          <w:kern w:val="0"/>
          <w:sz w:val="24"/>
          <w:highlight w:val="none"/>
          <w:lang w:val="zh-CN"/>
        </w:rPr>
      </w:pPr>
    </w:p>
    <w:p w14:paraId="35ABBDCE">
      <w:pPr>
        <w:autoSpaceDE w:val="0"/>
        <w:autoSpaceDN w:val="0"/>
        <w:spacing w:line="360" w:lineRule="auto"/>
        <w:ind w:left="2"/>
        <w:jc w:val="left"/>
        <w:rPr>
          <w:rFonts w:ascii="仿宋" w:hAnsi="仿宋" w:eastAsia="仿宋" w:cs="仿宋"/>
          <w:color w:val="auto"/>
          <w:kern w:val="0"/>
          <w:sz w:val="24"/>
          <w:highlight w:val="none"/>
          <w:lang w:val="zh-CN"/>
        </w:rPr>
      </w:pPr>
    </w:p>
    <w:p w14:paraId="2AF0A4E6">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6DF6181">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C0EE363">
      <w:pPr>
        <w:spacing w:line="360" w:lineRule="auto"/>
        <w:jc w:val="center"/>
        <w:rPr>
          <w:rFonts w:ascii="仿宋" w:hAnsi="仿宋" w:eastAsia="仿宋" w:cs="仿宋"/>
          <w:b/>
          <w:bCs/>
          <w:color w:val="auto"/>
          <w:sz w:val="24"/>
          <w:highlight w:val="none"/>
        </w:rPr>
      </w:pPr>
    </w:p>
    <w:p w14:paraId="1944F9B5">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8D8F8A8">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25846AA3">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05E011A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7112847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22DA3C3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ascii="仿宋" w:hAnsi="仿宋" w:eastAsia="仿宋" w:cs="仿宋"/>
                <w:color w:val="auto"/>
                <w:sz w:val="24"/>
                <w:highlight w:val="none"/>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ascii="仿宋" w:hAnsi="仿宋" w:eastAsia="仿宋" w:cs="仿宋"/>
                <w:color w:val="auto"/>
                <w:sz w:val="24"/>
                <w:highlight w:val="none"/>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ascii="仿宋" w:hAnsi="仿宋" w:eastAsia="仿宋" w:cs="仿宋"/>
                <w:color w:val="auto"/>
                <w:sz w:val="24"/>
                <w:highlight w:val="none"/>
              </w:rPr>
            </w:pPr>
          </w:p>
        </w:tc>
      </w:tr>
    </w:tbl>
    <w:p w14:paraId="4877F912">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BCC83A3">
      <w:pPr>
        <w:autoSpaceDE w:val="0"/>
        <w:autoSpaceDN w:val="0"/>
        <w:spacing w:line="360" w:lineRule="auto"/>
        <w:rPr>
          <w:rFonts w:ascii="仿宋" w:hAnsi="仿宋" w:eastAsia="仿宋" w:cs="仿宋"/>
          <w:b/>
          <w:color w:val="auto"/>
          <w:sz w:val="24"/>
          <w:highlight w:val="none"/>
        </w:rPr>
      </w:pPr>
    </w:p>
    <w:p w14:paraId="4F6B9279">
      <w:pPr>
        <w:autoSpaceDE w:val="0"/>
        <w:autoSpaceDN w:val="0"/>
        <w:spacing w:line="360" w:lineRule="auto"/>
        <w:rPr>
          <w:rFonts w:ascii="仿宋" w:hAnsi="仿宋" w:eastAsia="仿宋" w:cs="仿宋"/>
          <w:color w:val="auto"/>
          <w:sz w:val="24"/>
          <w:highlight w:val="none"/>
        </w:rPr>
      </w:pPr>
    </w:p>
    <w:p w14:paraId="2F9E0FF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980337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9BE996">
      <w:pPr>
        <w:pStyle w:val="649"/>
        <w:ind w:firstLine="0"/>
        <w:jc w:val="both"/>
        <w:rPr>
          <w:rFonts w:ascii="仿宋" w:eastAsia="仿宋" w:cs="仿宋"/>
          <w:color w:val="auto"/>
          <w:highlight w:val="none"/>
        </w:rPr>
      </w:pPr>
    </w:p>
    <w:p w14:paraId="695CBA59">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5EB225F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631D158">
      <w:pPr>
        <w:spacing w:line="360" w:lineRule="auto"/>
        <w:jc w:val="center"/>
        <w:rPr>
          <w:rFonts w:ascii="仿宋" w:hAnsi="仿宋" w:eastAsia="仿宋" w:cs="仿宋"/>
          <w:color w:val="auto"/>
          <w:sz w:val="24"/>
          <w:highlight w:val="none"/>
        </w:rPr>
      </w:pPr>
    </w:p>
    <w:p w14:paraId="696A5430">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12D4B90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FC6E1D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7A7C328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7943D79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221CC52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7FADCC76">
            <w:pPr>
              <w:snapToGrid w:val="0"/>
              <w:spacing w:line="360" w:lineRule="auto"/>
              <w:jc w:val="center"/>
              <w:rPr>
                <w:rFonts w:ascii="仿宋" w:hAnsi="仿宋" w:eastAsia="仿宋" w:cs="仿宋"/>
                <w:color w:val="auto"/>
                <w:sz w:val="24"/>
                <w:highlight w:val="none"/>
              </w:rPr>
            </w:pPr>
          </w:p>
        </w:tc>
        <w:tc>
          <w:tcPr>
            <w:tcW w:w="2160" w:type="dxa"/>
            <w:vAlign w:val="center"/>
          </w:tcPr>
          <w:p w14:paraId="4CB632F6">
            <w:pPr>
              <w:snapToGrid w:val="0"/>
              <w:spacing w:line="360" w:lineRule="auto"/>
              <w:jc w:val="center"/>
              <w:rPr>
                <w:rFonts w:ascii="仿宋" w:hAnsi="仿宋" w:eastAsia="仿宋" w:cs="仿宋"/>
                <w:color w:val="auto"/>
                <w:sz w:val="24"/>
                <w:highlight w:val="none"/>
              </w:rPr>
            </w:pPr>
          </w:p>
        </w:tc>
        <w:tc>
          <w:tcPr>
            <w:tcW w:w="2340" w:type="dxa"/>
            <w:vAlign w:val="center"/>
          </w:tcPr>
          <w:p w14:paraId="12D19A00">
            <w:pPr>
              <w:spacing w:line="360" w:lineRule="auto"/>
              <w:jc w:val="center"/>
              <w:rPr>
                <w:rFonts w:ascii="仿宋" w:hAnsi="仿宋" w:eastAsia="仿宋" w:cs="仿宋"/>
                <w:color w:val="auto"/>
                <w:sz w:val="24"/>
                <w:highlight w:val="none"/>
              </w:rPr>
            </w:pPr>
          </w:p>
        </w:tc>
        <w:tc>
          <w:tcPr>
            <w:tcW w:w="1080" w:type="dxa"/>
            <w:vAlign w:val="center"/>
          </w:tcPr>
          <w:p w14:paraId="0883F8FD">
            <w:pPr>
              <w:spacing w:line="360" w:lineRule="auto"/>
              <w:jc w:val="center"/>
              <w:rPr>
                <w:rFonts w:ascii="仿宋" w:hAnsi="仿宋" w:eastAsia="仿宋" w:cs="仿宋"/>
                <w:color w:val="auto"/>
                <w:sz w:val="24"/>
                <w:highlight w:val="none"/>
              </w:rPr>
            </w:pPr>
          </w:p>
        </w:tc>
        <w:tc>
          <w:tcPr>
            <w:tcW w:w="1332" w:type="dxa"/>
            <w:vAlign w:val="center"/>
          </w:tcPr>
          <w:p w14:paraId="3B7050B5">
            <w:pPr>
              <w:spacing w:line="360" w:lineRule="auto"/>
              <w:jc w:val="center"/>
              <w:rPr>
                <w:rFonts w:ascii="仿宋" w:hAnsi="仿宋" w:eastAsia="仿宋" w:cs="仿宋"/>
                <w:color w:val="auto"/>
                <w:sz w:val="24"/>
                <w:highlight w:val="none"/>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9DD181C">
            <w:pPr>
              <w:snapToGrid w:val="0"/>
              <w:spacing w:line="360" w:lineRule="auto"/>
              <w:jc w:val="center"/>
              <w:rPr>
                <w:rFonts w:ascii="仿宋" w:hAnsi="仿宋" w:eastAsia="仿宋" w:cs="仿宋"/>
                <w:color w:val="auto"/>
                <w:sz w:val="24"/>
                <w:highlight w:val="none"/>
              </w:rPr>
            </w:pPr>
          </w:p>
        </w:tc>
        <w:tc>
          <w:tcPr>
            <w:tcW w:w="2160" w:type="dxa"/>
            <w:vAlign w:val="center"/>
          </w:tcPr>
          <w:p w14:paraId="5CFA48BC">
            <w:pPr>
              <w:snapToGrid w:val="0"/>
              <w:spacing w:line="360" w:lineRule="auto"/>
              <w:jc w:val="center"/>
              <w:rPr>
                <w:rFonts w:ascii="仿宋" w:hAnsi="仿宋" w:eastAsia="仿宋" w:cs="仿宋"/>
                <w:color w:val="auto"/>
                <w:sz w:val="24"/>
                <w:highlight w:val="none"/>
              </w:rPr>
            </w:pPr>
          </w:p>
        </w:tc>
        <w:tc>
          <w:tcPr>
            <w:tcW w:w="2340" w:type="dxa"/>
            <w:vAlign w:val="center"/>
          </w:tcPr>
          <w:p w14:paraId="79937F3C">
            <w:pPr>
              <w:spacing w:line="360" w:lineRule="auto"/>
              <w:jc w:val="center"/>
              <w:rPr>
                <w:rFonts w:ascii="仿宋" w:hAnsi="仿宋" w:eastAsia="仿宋" w:cs="仿宋"/>
                <w:color w:val="auto"/>
                <w:sz w:val="24"/>
                <w:highlight w:val="none"/>
              </w:rPr>
            </w:pPr>
          </w:p>
        </w:tc>
        <w:tc>
          <w:tcPr>
            <w:tcW w:w="1080" w:type="dxa"/>
            <w:vAlign w:val="center"/>
          </w:tcPr>
          <w:p w14:paraId="2F03FD09">
            <w:pPr>
              <w:spacing w:line="360" w:lineRule="auto"/>
              <w:jc w:val="center"/>
              <w:rPr>
                <w:rFonts w:ascii="仿宋" w:hAnsi="仿宋" w:eastAsia="仿宋" w:cs="仿宋"/>
                <w:color w:val="auto"/>
                <w:sz w:val="24"/>
                <w:highlight w:val="none"/>
              </w:rPr>
            </w:pPr>
          </w:p>
        </w:tc>
        <w:tc>
          <w:tcPr>
            <w:tcW w:w="1332" w:type="dxa"/>
            <w:vAlign w:val="center"/>
          </w:tcPr>
          <w:p w14:paraId="2FA11DC0">
            <w:pPr>
              <w:spacing w:line="360" w:lineRule="auto"/>
              <w:jc w:val="center"/>
              <w:rPr>
                <w:rFonts w:ascii="仿宋" w:hAnsi="仿宋" w:eastAsia="仿宋" w:cs="仿宋"/>
                <w:color w:val="auto"/>
                <w:sz w:val="24"/>
                <w:highlight w:val="none"/>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2340981D">
            <w:pPr>
              <w:snapToGrid w:val="0"/>
              <w:spacing w:line="360" w:lineRule="auto"/>
              <w:jc w:val="center"/>
              <w:rPr>
                <w:rFonts w:ascii="仿宋" w:hAnsi="仿宋" w:eastAsia="仿宋" w:cs="仿宋"/>
                <w:color w:val="auto"/>
                <w:sz w:val="24"/>
                <w:highlight w:val="none"/>
              </w:rPr>
            </w:pPr>
          </w:p>
        </w:tc>
        <w:tc>
          <w:tcPr>
            <w:tcW w:w="2160" w:type="dxa"/>
            <w:vAlign w:val="center"/>
          </w:tcPr>
          <w:p w14:paraId="13A559B2">
            <w:pPr>
              <w:snapToGrid w:val="0"/>
              <w:spacing w:line="360" w:lineRule="auto"/>
              <w:jc w:val="center"/>
              <w:rPr>
                <w:rFonts w:ascii="仿宋" w:hAnsi="仿宋" w:eastAsia="仿宋" w:cs="仿宋"/>
                <w:color w:val="auto"/>
                <w:sz w:val="24"/>
                <w:highlight w:val="none"/>
              </w:rPr>
            </w:pPr>
          </w:p>
        </w:tc>
        <w:tc>
          <w:tcPr>
            <w:tcW w:w="2340" w:type="dxa"/>
            <w:vAlign w:val="center"/>
          </w:tcPr>
          <w:p w14:paraId="06E617DA">
            <w:pPr>
              <w:spacing w:line="360" w:lineRule="auto"/>
              <w:jc w:val="center"/>
              <w:rPr>
                <w:rFonts w:ascii="仿宋" w:hAnsi="仿宋" w:eastAsia="仿宋" w:cs="仿宋"/>
                <w:color w:val="auto"/>
                <w:sz w:val="24"/>
                <w:highlight w:val="none"/>
              </w:rPr>
            </w:pPr>
          </w:p>
        </w:tc>
        <w:tc>
          <w:tcPr>
            <w:tcW w:w="1080" w:type="dxa"/>
            <w:vAlign w:val="center"/>
          </w:tcPr>
          <w:p w14:paraId="1AEF6E7D">
            <w:pPr>
              <w:spacing w:line="360" w:lineRule="auto"/>
              <w:jc w:val="center"/>
              <w:rPr>
                <w:rFonts w:ascii="仿宋" w:hAnsi="仿宋" w:eastAsia="仿宋" w:cs="仿宋"/>
                <w:color w:val="auto"/>
                <w:sz w:val="24"/>
                <w:highlight w:val="none"/>
              </w:rPr>
            </w:pPr>
          </w:p>
        </w:tc>
        <w:tc>
          <w:tcPr>
            <w:tcW w:w="1332" w:type="dxa"/>
            <w:vAlign w:val="center"/>
          </w:tcPr>
          <w:p w14:paraId="433F0843">
            <w:pPr>
              <w:spacing w:line="360" w:lineRule="auto"/>
              <w:jc w:val="center"/>
              <w:rPr>
                <w:rFonts w:ascii="仿宋" w:hAnsi="仿宋" w:eastAsia="仿宋" w:cs="仿宋"/>
                <w:color w:val="auto"/>
                <w:sz w:val="24"/>
                <w:highlight w:val="none"/>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580E6966">
            <w:pPr>
              <w:snapToGrid w:val="0"/>
              <w:spacing w:line="360" w:lineRule="auto"/>
              <w:jc w:val="center"/>
              <w:rPr>
                <w:rFonts w:ascii="仿宋" w:hAnsi="仿宋" w:eastAsia="仿宋" w:cs="仿宋"/>
                <w:color w:val="auto"/>
                <w:sz w:val="24"/>
                <w:highlight w:val="none"/>
              </w:rPr>
            </w:pPr>
          </w:p>
        </w:tc>
        <w:tc>
          <w:tcPr>
            <w:tcW w:w="2160" w:type="dxa"/>
            <w:vAlign w:val="center"/>
          </w:tcPr>
          <w:p w14:paraId="4E6B5DF0">
            <w:pPr>
              <w:snapToGrid w:val="0"/>
              <w:spacing w:line="360" w:lineRule="auto"/>
              <w:jc w:val="center"/>
              <w:rPr>
                <w:rFonts w:ascii="仿宋" w:hAnsi="仿宋" w:eastAsia="仿宋" w:cs="仿宋"/>
                <w:color w:val="auto"/>
                <w:sz w:val="24"/>
                <w:highlight w:val="none"/>
              </w:rPr>
            </w:pPr>
          </w:p>
        </w:tc>
        <w:tc>
          <w:tcPr>
            <w:tcW w:w="2340" w:type="dxa"/>
            <w:vAlign w:val="center"/>
          </w:tcPr>
          <w:p w14:paraId="0011DA5D">
            <w:pPr>
              <w:spacing w:line="360" w:lineRule="auto"/>
              <w:jc w:val="center"/>
              <w:rPr>
                <w:rFonts w:ascii="仿宋" w:hAnsi="仿宋" w:eastAsia="仿宋" w:cs="仿宋"/>
                <w:color w:val="auto"/>
                <w:sz w:val="24"/>
                <w:highlight w:val="none"/>
              </w:rPr>
            </w:pPr>
          </w:p>
        </w:tc>
        <w:tc>
          <w:tcPr>
            <w:tcW w:w="1080" w:type="dxa"/>
            <w:vAlign w:val="center"/>
          </w:tcPr>
          <w:p w14:paraId="3EC6B1C3">
            <w:pPr>
              <w:spacing w:line="360" w:lineRule="auto"/>
              <w:jc w:val="center"/>
              <w:rPr>
                <w:rFonts w:ascii="仿宋" w:hAnsi="仿宋" w:eastAsia="仿宋" w:cs="仿宋"/>
                <w:color w:val="auto"/>
                <w:sz w:val="24"/>
                <w:highlight w:val="none"/>
              </w:rPr>
            </w:pPr>
          </w:p>
        </w:tc>
        <w:tc>
          <w:tcPr>
            <w:tcW w:w="1332" w:type="dxa"/>
            <w:vAlign w:val="center"/>
          </w:tcPr>
          <w:p w14:paraId="63ACBFCE">
            <w:pPr>
              <w:spacing w:line="360" w:lineRule="auto"/>
              <w:jc w:val="center"/>
              <w:rPr>
                <w:rFonts w:ascii="仿宋" w:hAnsi="仿宋" w:eastAsia="仿宋" w:cs="仿宋"/>
                <w:color w:val="auto"/>
                <w:sz w:val="24"/>
                <w:highlight w:val="none"/>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F71BFC8">
            <w:pPr>
              <w:snapToGrid w:val="0"/>
              <w:spacing w:line="360" w:lineRule="auto"/>
              <w:jc w:val="center"/>
              <w:rPr>
                <w:rFonts w:ascii="仿宋" w:hAnsi="仿宋" w:eastAsia="仿宋" w:cs="仿宋"/>
                <w:color w:val="auto"/>
                <w:sz w:val="24"/>
                <w:highlight w:val="none"/>
              </w:rPr>
            </w:pPr>
          </w:p>
        </w:tc>
        <w:tc>
          <w:tcPr>
            <w:tcW w:w="2160" w:type="dxa"/>
            <w:vAlign w:val="center"/>
          </w:tcPr>
          <w:p w14:paraId="23C4CC9D">
            <w:pPr>
              <w:snapToGrid w:val="0"/>
              <w:spacing w:line="360" w:lineRule="auto"/>
              <w:jc w:val="center"/>
              <w:rPr>
                <w:rFonts w:ascii="仿宋" w:hAnsi="仿宋" w:eastAsia="仿宋" w:cs="仿宋"/>
                <w:color w:val="auto"/>
                <w:sz w:val="24"/>
                <w:highlight w:val="none"/>
              </w:rPr>
            </w:pPr>
          </w:p>
        </w:tc>
        <w:tc>
          <w:tcPr>
            <w:tcW w:w="2340" w:type="dxa"/>
            <w:vAlign w:val="center"/>
          </w:tcPr>
          <w:p w14:paraId="68052B08">
            <w:pPr>
              <w:spacing w:line="360" w:lineRule="auto"/>
              <w:jc w:val="center"/>
              <w:rPr>
                <w:rFonts w:ascii="仿宋" w:hAnsi="仿宋" w:eastAsia="仿宋" w:cs="仿宋"/>
                <w:color w:val="auto"/>
                <w:sz w:val="24"/>
                <w:highlight w:val="none"/>
              </w:rPr>
            </w:pPr>
          </w:p>
        </w:tc>
        <w:tc>
          <w:tcPr>
            <w:tcW w:w="1080" w:type="dxa"/>
            <w:vAlign w:val="center"/>
          </w:tcPr>
          <w:p w14:paraId="5AE7B6C5">
            <w:pPr>
              <w:spacing w:line="360" w:lineRule="auto"/>
              <w:jc w:val="center"/>
              <w:rPr>
                <w:rFonts w:ascii="仿宋" w:hAnsi="仿宋" w:eastAsia="仿宋" w:cs="仿宋"/>
                <w:color w:val="auto"/>
                <w:sz w:val="24"/>
                <w:highlight w:val="none"/>
              </w:rPr>
            </w:pPr>
          </w:p>
        </w:tc>
        <w:tc>
          <w:tcPr>
            <w:tcW w:w="1332" w:type="dxa"/>
            <w:vAlign w:val="center"/>
          </w:tcPr>
          <w:p w14:paraId="108FEF05">
            <w:pPr>
              <w:spacing w:line="360" w:lineRule="auto"/>
              <w:jc w:val="center"/>
              <w:rPr>
                <w:rFonts w:ascii="仿宋" w:hAnsi="仿宋" w:eastAsia="仿宋" w:cs="仿宋"/>
                <w:color w:val="auto"/>
                <w:sz w:val="24"/>
                <w:highlight w:val="none"/>
              </w:rPr>
            </w:pPr>
          </w:p>
        </w:tc>
      </w:tr>
    </w:tbl>
    <w:p w14:paraId="366B3A44">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ascii="仿宋" w:hAnsi="仿宋" w:eastAsia="仿宋" w:cs="仿宋"/>
          <w:color w:val="auto"/>
          <w:kern w:val="0"/>
          <w:sz w:val="24"/>
          <w:highlight w:val="none"/>
        </w:rPr>
      </w:pPr>
    </w:p>
    <w:p w14:paraId="7BEAB9D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1F625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CED5EA9">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4FF42EEE">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50344C7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9450AA4">
      <w:pPr>
        <w:pStyle w:val="81"/>
        <w:rPr>
          <w:rFonts w:ascii="仿宋" w:hAnsi="仿宋" w:eastAsia="仿宋" w:cs="仿宋"/>
          <w:color w:val="auto"/>
          <w:highlight w:val="none"/>
        </w:rPr>
      </w:pPr>
    </w:p>
    <w:p w14:paraId="72B86521">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2228BDF">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329DF443">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5C79823">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33BBF57C">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4503C266">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49327E5">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77E88167">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048447AD">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2B31533D">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34D95DC">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230DE67C">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4EFE5E9">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1D8D76D">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6B246CA">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AA54DF4">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1A3699">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7986B56A">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ascii="仿宋" w:hAnsi="仿宋" w:eastAsia="仿宋" w:cs="仿宋"/>
                <w:color w:val="auto"/>
                <w:sz w:val="24"/>
                <w:highlight w:val="none"/>
              </w:rPr>
            </w:pPr>
          </w:p>
        </w:tc>
        <w:tc>
          <w:tcPr>
            <w:tcW w:w="552" w:type="dxa"/>
          </w:tcPr>
          <w:p w14:paraId="5414B316">
            <w:pPr>
              <w:spacing w:line="360" w:lineRule="auto"/>
              <w:rPr>
                <w:rFonts w:ascii="仿宋" w:hAnsi="仿宋" w:eastAsia="仿宋" w:cs="仿宋"/>
                <w:color w:val="auto"/>
                <w:sz w:val="24"/>
                <w:highlight w:val="none"/>
              </w:rPr>
            </w:pPr>
          </w:p>
        </w:tc>
        <w:tc>
          <w:tcPr>
            <w:tcW w:w="552" w:type="dxa"/>
          </w:tcPr>
          <w:p w14:paraId="1BD8FCF0">
            <w:pPr>
              <w:spacing w:line="360" w:lineRule="auto"/>
              <w:rPr>
                <w:rFonts w:ascii="仿宋" w:hAnsi="仿宋" w:eastAsia="仿宋" w:cs="仿宋"/>
                <w:color w:val="auto"/>
                <w:sz w:val="24"/>
                <w:highlight w:val="none"/>
              </w:rPr>
            </w:pPr>
          </w:p>
        </w:tc>
        <w:tc>
          <w:tcPr>
            <w:tcW w:w="552" w:type="dxa"/>
          </w:tcPr>
          <w:p w14:paraId="77FF8ACF">
            <w:pPr>
              <w:spacing w:line="360" w:lineRule="auto"/>
              <w:rPr>
                <w:rFonts w:ascii="仿宋" w:hAnsi="仿宋" w:eastAsia="仿宋" w:cs="仿宋"/>
                <w:color w:val="auto"/>
                <w:sz w:val="24"/>
                <w:highlight w:val="none"/>
              </w:rPr>
            </w:pPr>
          </w:p>
        </w:tc>
        <w:tc>
          <w:tcPr>
            <w:tcW w:w="552" w:type="dxa"/>
          </w:tcPr>
          <w:p w14:paraId="053E7EB3">
            <w:pPr>
              <w:spacing w:line="360" w:lineRule="auto"/>
              <w:rPr>
                <w:rFonts w:ascii="仿宋" w:hAnsi="仿宋" w:eastAsia="仿宋" w:cs="仿宋"/>
                <w:color w:val="auto"/>
                <w:sz w:val="24"/>
                <w:highlight w:val="none"/>
              </w:rPr>
            </w:pPr>
          </w:p>
        </w:tc>
        <w:tc>
          <w:tcPr>
            <w:tcW w:w="552" w:type="dxa"/>
          </w:tcPr>
          <w:p w14:paraId="1BA16122">
            <w:pPr>
              <w:spacing w:line="360" w:lineRule="auto"/>
              <w:rPr>
                <w:rFonts w:ascii="仿宋" w:hAnsi="仿宋" w:eastAsia="仿宋" w:cs="仿宋"/>
                <w:color w:val="auto"/>
                <w:sz w:val="24"/>
                <w:highlight w:val="none"/>
              </w:rPr>
            </w:pPr>
          </w:p>
        </w:tc>
        <w:tc>
          <w:tcPr>
            <w:tcW w:w="552" w:type="dxa"/>
          </w:tcPr>
          <w:p w14:paraId="062BE87E">
            <w:pPr>
              <w:spacing w:line="360" w:lineRule="auto"/>
              <w:rPr>
                <w:rFonts w:ascii="仿宋" w:hAnsi="仿宋" w:eastAsia="仿宋" w:cs="仿宋"/>
                <w:color w:val="auto"/>
                <w:sz w:val="24"/>
                <w:highlight w:val="none"/>
              </w:rPr>
            </w:pPr>
          </w:p>
        </w:tc>
        <w:tc>
          <w:tcPr>
            <w:tcW w:w="553" w:type="dxa"/>
          </w:tcPr>
          <w:p w14:paraId="19410D7F">
            <w:pPr>
              <w:spacing w:line="360" w:lineRule="auto"/>
              <w:rPr>
                <w:rFonts w:ascii="仿宋" w:hAnsi="仿宋" w:eastAsia="仿宋" w:cs="仿宋"/>
                <w:color w:val="auto"/>
                <w:sz w:val="24"/>
                <w:highlight w:val="none"/>
              </w:rPr>
            </w:pPr>
          </w:p>
        </w:tc>
        <w:tc>
          <w:tcPr>
            <w:tcW w:w="553" w:type="dxa"/>
          </w:tcPr>
          <w:p w14:paraId="1DEEF5FB">
            <w:pPr>
              <w:spacing w:line="360" w:lineRule="auto"/>
              <w:rPr>
                <w:rFonts w:ascii="仿宋" w:hAnsi="仿宋" w:eastAsia="仿宋" w:cs="仿宋"/>
                <w:color w:val="auto"/>
                <w:sz w:val="24"/>
                <w:highlight w:val="none"/>
              </w:rPr>
            </w:pPr>
          </w:p>
        </w:tc>
        <w:tc>
          <w:tcPr>
            <w:tcW w:w="553" w:type="dxa"/>
          </w:tcPr>
          <w:p w14:paraId="1DEA912F">
            <w:pPr>
              <w:spacing w:line="360" w:lineRule="auto"/>
              <w:rPr>
                <w:rFonts w:ascii="仿宋" w:hAnsi="仿宋" w:eastAsia="仿宋" w:cs="仿宋"/>
                <w:color w:val="auto"/>
                <w:sz w:val="24"/>
                <w:highlight w:val="none"/>
              </w:rPr>
            </w:pPr>
          </w:p>
        </w:tc>
        <w:tc>
          <w:tcPr>
            <w:tcW w:w="553" w:type="dxa"/>
          </w:tcPr>
          <w:p w14:paraId="07F447C4">
            <w:pPr>
              <w:spacing w:line="360" w:lineRule="auto"/>
              <w:rPr>
                <w:rFonts w:ascii="仿宋" w:hAnsi="仿宋" w:eastAsia="仿宋" w:cs="仿宋"/>
                <w:color w:val="auto"/>
                <w:sz w:val="24"/>
                <w:highlight w:val="none"/>
              </w:rPr>
            </w:pPr>
          </w:p>
        </w:tc>
        <w:tc>
          <w:tcPr>
            <w:tcW w:w="553" w:type="dxa"/>
          </w:tcPr>
          <w:p w14:paraId="1FC5054B">
            <w:pPr>
              <w:spacing w:line="360" w:lineRule="auto"/>
              <w:rPr>
                <w:rFonts w:ascii="仿宋" w:hAnsi="仿宋" w:eastAsia="仿宋" w:cs="仿宋"/>
                <w:color w:val="auto"/>
                <w:sz w:val="24"/>
                <w:highlight w:val="none"/>
              </w:rPr>
            </w:pPr>
          </w:p>
        </w:tc>
        <w:tc>
          <w:tcPr>
            <w:tcW w:w="553" w:type="dxa"/>
          </w:tcPr>
          <w:p w14:paraId="29720AF6">
            <w:pPr>
              <w:spacing w:line="360" w:lineRule="auto"/>
              <w:rPr>
                <w:rFonts w:ascii="仿宋" w:hAnsi="仿宋" w:eastAsia="仿宋" w:cs="仿宋"/>
                <w:color w:val="auto"/>
                <w:sz w:val="24"/>
                <w:highlight w:val="none"/>
              </w:rPr>
            </w:pPr>
          </w:p>
        </w:tc>
        <w:tc>
          <w:tcPr>
            <w:tcW w:w="553" w:type="dxa"/>
          </w:tcPr>
          <w:p w14:paraId="083FFEF9">
            <w:pPr>
              <w:spacing w:line="360" w:lineRule="auto"/>
              <w:rPr>
                <w:rFonts w:ascii="仿宋" w:hAnsi="仿宋" w:eastAsia="仿宋" w:cs="仿宋"/>
                <w:color w:val="auto"/>
                <w:sz w:val="24"/>
                <w:highlight w:val="none"/>
              </w:rPr>
            </w:pPr>
          </w:p>
        </w:tc>
        <w:tc>
          <w:tcPr>
            <w:tcW w:w="553" w:type="dxa"/>
          </w:tcPr>
          <w:p w14:paraId="07139904">
            <w:pPr>
              <w:spacing w:line="360" w:lineRule="auto"/>
              <w:rPr>
                <w:rFonts w:ascii="仿宋" w:hAnsi="仿宋" w:eastAsia="仿宋" w:cs="仿宋"/>
                <w:color w:val="auto"/>
                <w:sz w:val="24"/>
                <w:highlight w:val="none"/>
              </w:rPr>
            </w:pPr>
          </w:p>
        </w:tc>
        <w:tc>
          <w:tcPr>
            <w:tcW w:w="553" w:type="dxa"/>
          </w:tcPr>
          <w:p w14:paraId="2CD8FA59">
            <w:pPr>
              <w:spacing w:line="360" w:lineRule="auto"/>
              <w:rPr>
                <w:rFonts w:ascii="仿宋" w:hAnsi="仿宋" w:eastAsia="仿宋" w:cs="仿宋"/>
                <w:color w:val="auto"/>
                <w:sz w:val="24"/>
                <w:highlight w:val="none"/>
              </w:rPr>
            </w:pPr>
          </w:p>
        </w:tc>
        <w:tc>
          <w:tcPr>
            <w:tcW w:w="553" w:type="dxa"/>
          </w:tcPr>
          <w:p w14:paraId="63C4FF79">
            <w:pPr>
              <w:spacing w:line="360" w:lineRule="auto"/>
              <w:rPr>
                <w:rFonts w:ascii="仿宋" w:hAnsi="仿宋" w:eastAsia="仿宋" w:cs="仿宋"/>
                <w:color w:val="auto"/>
                <w:sz w:val="24"/>
                <w:highlight w:val="none"/>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ascii="仿宋" w:hAnsi="仿宋" w:eastAsia="仿宋" w:cs="仿宋"/>
                <w:color w:val="auto"/>
                <w:sz w:val="24"/>
                <w:highlight w:val="none"/>
              </w:rPr>
            </w:pPr>
          </w:p>
        </w:tc>
        <w:tc>
          <w:tcPr>
            <w:tcW w:w="552" w:type="dxa"/>
          </w:tcPr>
          <w:p w14:paraId="5226FA7E">
            <w:pPr>
              <w:spacing w:line="360" w:lineRule="auto"/>
              <w:rPr>
                <w:rFonts w:ascii="仿宋" w:hAnsi="仿宋" w:eastAsia="仿宋" w:cs="仿宋"/>
                <w:color w:val="auto"/>
                <w:sz w:val="24"/>
                <w:highlight w:val="none"/>
              </w:rPr>
            </w:pPr>
          </w:p>
        </w:tc>
        <w:tc>
          <w:tcPr>
            <w:tcW w:w="552" w:type="dxa"/>
          </w:tcPr>
          <w:p w14:paraId="1B48CEC7">
            <w:pPr>
              <w:spacing w:line="360" w:lineRule="auto"/>
              <w:rPr>
                <w:rFonts w:ascii="仿宋" w:hAnsi="仿宋" w:eastAsia="仿宋" w:cs="仿宋"/>
                <w:color w:val="auto"/>
                <w:sz w:val="24"/>
                <w:highlight w:val="none"/>
              </w:rPr>
            </w:pPr>
          </w:p>
        </w:tc>
        <w:tc>
          <w:tcPr>
            <w:tcW w:w="552" w:type="dxa"/>
          </w:tcPr>
          <w:p w14:paraId="25363E88">
            <w:pPr>
              <w:spacing w:line="360" w:lineRule="auto"/>
              <w:rPr>
                <w:rFonts w:ascii="仿宋" w:hAnsi="仿宋" w:eastAsia="仿宋" w:cs="仿宋"/>
                <w:color w:val="auto"/>
                <w:sz w:val="24"/>
                <w:highlight w:val="none"/>
              </w:rPr>
            </w:pPr>
          </w:p>
        </w:tc>
        <w:tc>
          <w:tcPr>
            <w:tcW w:w="552" w:type="dxa"/>
          </w:tcPr>
          <w:p w14:paraId="5A561C8E">
            <w:pPr>
              <w:spacing w:line="360" w:lineRule="auto"/>
              <w:rPr>
                <w:rFonts w:ascii="仿宋" w:hAnsi="仿宋" w:eastAsia="仿宋" w:cs="仿宋"/>
                <w:color w:val="auto"/>
                <w:sz w:val="24"/>
                <w:highlight w:val="none"/>
              </w:rPr>
            </w:pPr>
          </w:p>
        </w:tc>
        <w:tc>
          <w:tcPr>
            <w:tcW w:w="552" w:type="dxa"/>
          </w:tcPr>
          <w:p w14:paraId="5B5A3B30">
            <w:pPr>
              <w:spacing w:line="360" w:lineRule="auto"/>
              <w:rPr>
                <w:rFonts w:ascii="仿宋" w:hAnsi="仿宋" w:eastAsia="仿宋" w:cs="仿宋"/>
                <w:color w:val="auto"/>
                <w:sz w:val="24"/>
                <w:highlight w:val="none"/>
              </w:rPr>
            </w:pPr>
          </w:p>
        </w:tc>
        <w:tc>
          <w:tcPr>
            <w:tcW w:w="552" w:type="dxa"/>
          </w:tcPr>
          <w:p w14:paraId="3CEE860F">
            <w:pPr>
              <w:spacing w:line="360" w:lineRule="auto"/>
              <w:rPr>
                <w:rFonts w:ascii="仿宋" w:hAnsi="仿宋" w:eastAsia="仿宋" w:cs="仿宋"/>
                <w:color w:val="auto"/>
                <w:sz w:val="24"/>
                <w:highlight w:val="none"/>
              </w:rPr>
            </w:pPr>
          </w:p>
        </w:tc>
        <w:tc>
          <w:tcPr>
            <w:tcW w:w="553" w:type="dxa"/>
          </w:tcPr>
          <w:p w14:paraId="0D96ABA1">
            <w:pPr>
              <w:spacing w:line="360" w:lineRule="auto"/>
              <w:rPr>
                <w:rFonts w:ascii="仿宋" w:hAnsi="仿宋" w:eastAsia="仿宋" w:cs="仿宋"/>
                <w:color w:val="auto"/>
                <w:sz w:val="24"/>
                <w:highlight w:val="none"/>
              </w:rPr>
            </w:pPr>
          </w:p>
        </w:tc>
        <w:tc>
          <w:tcPr>
            <w:tcW w:w="553" w:type="dxa"/>
          </w:tcPr>
          <w:p w14:paraId="4EF0F523">
            <w:pPr>
              <w:spacing w:line="360" w:lineRule="auto"/>
              <w:rPr>
                <w:rFonts w:ascii="仿宋" w:hAnsi="仿宋" w:eastAsia="仿宋" w:cs="仿宋"/>
                <w:color w:val="auto"/>
                <w:sz w:val="24"/>
                <w:highlight w:val="none"/>
              </w:rPr>
            </w:pPr>
          </w:p>
        </w:tc>
        <w:tc>
          <w:tcPr>
            <w:tcW w:w="553" w:type="dxa"/>
          </w:tcPr>
          <w:p w14:paraId="19AB23C3">
            <w:pPr>
              <w:spacing w:line="360" w:lineRule="auto"/>
              <w:rPr>
                <w:rFonts w:ascii="仿宋" w:hAnsi="仿宋" w:eastAsia="仿宋" w:cs="仿宋"/>
                <w:color w:val="auto"/>
                <w:sz w:val="24"/>
                <w:highlight w:val="none"/>
              </w:rPr>
            </w:pPr>
          </w:p>
        </w:tc>
        <w:tc>
          <w:tcPr>
            <w:tcW w:w="553" w:type="dxa"/>
          </w:tcPr>
          <w:p w14:paraId="28079FE4">
            <w:pPr>
              <w:spacing w:line="360" w:lineRule="auto"/>
              <w:rPr>
                <w:rFonts w:ascii="仿宋" w:hAnsi="仿宋" w:eastAsia="仿宋" w:cs="仿宋"/>
                <w:color w:val="auto"/>
                <w:sz w:val="24"/>
                <w:highlight w:val="none"/>
              </w:rPr>
            </w:pPr>
          </w:p>
        </w:tc>
        <w:tc>
          <w:tcPr>
            <w:tcW w:w="553" w:type="dxa"/>
          </w:tcPr>
          <w:p w14:paraId="3B59C9ED">
            <w:pPr>
              <w:spacing w:line="360" w:lineRule="auto"/>
              <w:rPr>
                <w:rFonts w:ascii="仿宋" w:hAnsi="仿宋" w:eastAsia="仿宋" w:cs="仿宋"/>
                <w:color w:val="auto"/>
                <w:sz w:val="24"/>
                <w:highlight w:val="none"/>
              </w:rPr>
            </w:pPr>
          </w:p>
        </w:tc>
        <w:tc>
          <w:tcPr>
            <w:tcW w:w="553" w:type="dxa"/>
          </w:tcPr>
          <w:p w14:paraId="527F63A0">
            <w:pPr>
              <w:spacing w:line="360" w:lineRule="auto"/>
              <w:rPr>
                <w:rFonts w:ascii="仿宋" w:hAnsi="仿宋" w:eastAsia="仿宋" w:cs="仿宋"/>
                <w:color w:val="auto"/>
                <w:sz w:val="24"/>
                <w:highlight w:val="none"/>
              </w:rPr>
            </w:pPr>
          </w:p>
        </w:tc>
        <w:tc>
          <w:tcPr>
            <w:tcW w:w="553" w:type="dxa"/>
          </w:tcPr>
          <w:p w14:paraId="39BA6BC6">
            <w:pPr>
              <w:spacing w:line="360" w:lineRule="auto"/>
              <w:rPr>
                <w:rFonts w:ascii="仿宋" w:hAnsi="仿宋" w:eastAsia="仿宋" w:cs="仿宋"/>
                <w:color w:val="auto"/>
                <w:sz w:val="24"/>
                <w:highlight w:val="none"/>
              </w:rPr>
            </w:pPr>
          </w:p>
        </w:tc>
        <w:tc>
          <w:tcPr>
            <w:tcW w:w="553" w:type="dxa"/>
          </w:tcPr>
          <w:p w14:paraId="4458E106">
            <w:pPr>
              <w:spacing w:line="360" w:lineRule="auto"/>
              <w:rPr>
                <w:rFonts w:ascii="仿宋" w:hAnsi="仿宋" w:eastAsia="仿宋" w:cs="仿宋"/>
                <w:color w:val="auto"/>
                <w:sz w:val="24"/>
                <w:highlight w:val="none"/>
              </w:rPr>
            </w:pPr>
          </w:p>
        </w:tc>
        <w:tc>
          <w:tcPr>
            <w:tcW w:w="553" w:type="dxa"/>
          </w:tcPr>
          <w:p w14:paraId="534963E0">
            <w:pPr>
              <w:spacing w:line="360" w:lineRule="auto"/>
              <w:rPr>
                <w:rFonts w:ascii="仿宋" w:hAnsi="仿宋" w:eastAsia="仿宋" w:cs="仿宋"/>
                <w:color w:val="auto"/>
                <w:sz w:val="24"/>
                <w:highlight w:val="none"/>
              </w:rPr>
            </w:pPr>
          </w:p>
        </w:tc>
        <w:tc>
          <w:tcPr>
            <w:tcW w:w="553" w:type="dxa"/>
          </w:tcPr>
          <w:p w14:paraId="5CC0E7EF">
            <w:pPr>
              <w:spacing w:line="360" w:lineRule="auto"/>
              <w:rPr>
                <w:rFonts w:ascii="仿宋" w:hAnsi="仿宋" w:eastAsia="仿宋" w:cs="仿宋"/>
                <w:color w:val="auto"/>
                <w:sz w:val="24"/>
                <w:highlight w:val="none"/>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ascii="仿宋" w:hAnsi="仿宋" w:eastAsia="仿宋" w:cs="仿宋"/>
                <w:color w:val="auto"/>
                <w:sz w:val="24"/>
                <w:highlight w:val="none"/>
              </w:rPr>
            </w:pPr>
          </w:p>
        </w:tc>
        <w:tc>
          <w:tcPr>
            <w:tcW w:w="552" w:type="dxa"/>
          </w:tcPr>
          <w:p w14:paraId="5DB808D3">
            <w:pPr>
              <w:spacing w:line="360" w:lineRule="auto"/>
              <w:rPr>
                <w:rFonts w:ascii="仿宋" w:hAnsi="仿宋" w:eastAsia="仿宋" w:cs="仿宋"/>
                <w:color w:val="auto"/>
                <w:sz w:val="24"/>
                <w:highlight w:val="none"/>
              </w:rPr>
            </w:pPr>
          </w:p>
        </w:tc>
        <w:tc>
          <w:tcPr>
            <w:tcW w:w="552" w:type="dxa"/>
          </w:tcPr>
          <w:p w14:paraId="7D293AF2">
            <w:pPr>
              <w:spacing w:line="360" w:lineRule="auto"/>
              <w:rPr>
                <w:rFonts w:ascii="仿宋" w:hAnsi="仿宋" w:eastAsia="仿宋" w:cs="仿宋"/>
                <w:color w:val="auto"/>
                <w:sz w:val="24"/>
                <w:highlight w:val="none"/>
              </w:rPr>
            </w:pPr>
          </w:p>
        </w:tc>
        <w:tc>
          <w:tcPr>
            <w:tcW w:w="552" w:type="dxa"/>
          </w:tcPr>
          <w:p w14:paraId="393DD4CB">
            <w:pPr>
              <w:spacing w:line="360" w:lineRule="auto"/>
              <w:rPr>
                <w:rFonts w:ascii="仿宋" w:hAnsi="仿宋" w:eastAsia="仿宋" w:cs="仿宋"/>
                <w:color w:val="auto"/>
                <w:sz w:val="24"/>
                <w:highlight w:val="none"/>
              </w:rPr>
            </w:pPr>
          </w:p>
        </w:tc>
        <w:tc>
          <w:tcPr>
            <w:tcW w:w="552" w:type="dxa"/>
          </w:tcPr>
          <w:p w14:paraId="34B11166">
            <w:pPr>
              <w:spacing w:line="360" w:lineRule="auto"/>
              <w:rPr>
                <w:rFonts w:ascii="仿宋" w:hAnsi="仿宋" w:eastAsia="仿宋" w:cs="仿宋"/>
                <w:color w:val="auto"/>
                <w:sz w:val="24"/>
                <w:highlight w:val="none"/>
              </w:rPr>
            </w:pPr>
          </w:p>
        </w:tc>
        <w:tc>
          <w:tcPr>
            <w:tcW w:w="552" w:type="dxa"/>
          </w:tcPr>
          <w:p w14:paraId="1F9C03EE">
            <w:pPr>
              <w:spacing w:line="360" w:lineRule="auto"/>
              <w:rPr>
                <w:rFonts w:ascii="仿宋" w:hAnsi="仿宋" w:eastAsia="仿宋" w:cs="仿宋"/>
                <w:color w:val="auto"/>
                <w:sz w:val="24"/>
                <w:highlight w:val="none"/>
              </w:rPr>
            </w:pPr>
          </w:p>
        </w:tc>
        <w:tc>
          <w:tcPr>
            <w:tcW w:w="552" w:type="dxa"/>
          </w:tcPr>
          <w:p w14:paraId="7A0A1F1D">
            <w:pPr>
              <w:spacing w:line="360" w:lineRule="auto"/>
              <w:rPr>
                <w:rFonts w:ascii="仿宋" w:hAnsi="仿宋" w:eastAsia="仿宋" w:cs="仿宋"/>
                <w:color w:val="auto"/>
                <w:sz w:val="24"/>
                <w:highlight w:val="none"/>
              </w:rPr>
            </w:pPr>
          </w:p>
        </w:tc>
        <w:tc>
          <w:tcPr>
            <w:tcW w:w="553" w:type="dxa"/>
          </w:tcPr>
          <w:p w14:paraId="7616A946">
            <w:pPr>
              <w:spacing w:line="360" w:lineRule="auto"/>
              <w:rPr>
                <w:rFonts w:ascii="仿宋" w:hAnsi="仿宋" w:eastAsia="仿宋" w:cs="仿宋"/>
                <w:color w:val="auto"/>
                <w:sz w:val="24"/>
                <w:highlight w:val="none"/>
              </w:rPr>
            </w:pPr>
          </w:p>
        </w:tc>
        <w:tc>
          <w:tcPr>
            <w:tcW w:w="553" w:type="dxa"/>
          </w:tcPr>
          <w:p w14:paraId="614A1F4C">
            <w:pPr>
              <w:spacing w:line="360" w:lineRule="auto"/>
              <w:rPr>
                <w:rFonts w:ascii="仿宋" w:hAnsi="仿宋" w:eastAsia="仿宋" w:cs="仿宋"/>
                <w:color w:val="auto"/>
                <w:sz w:val="24"/>
                <w:highlight w:val="none"/>
              </w:rPr>
            </w:pPr>
          </w:p>
        </w:tc>
        <w:tc>
          <w:tcPr>
            <w:tcW w:w="553" w:type="dxa"/>
          </w:tcPr>
          <w:p w14:paraId="5446BFB6">
            <w:pPr>
              <w:spacing w:line="360" w:lineRule="auto"/>
              <w:rPr>
                <w:rFonts w:ascii="仿宋" w:hAnsi="仿宋" w:eastAsia="仿宋" w:cs="仿宋"/>
                <w:color w:val="auto"/>
                <w:sz w:val="24"/>
                <w:highlight w:val="none"/>
              </w:rPr>
            </w:pPr>
          </w:p>
        </w:tc>
        <w:tc>
          <w:tcPr>
            <w:tcW w:w="553" w:type="dxa"/>
          </w:tcPr>
          <w:p w14:paraId="3952BCEC">
            <w:pPr>
              <w:spacing w:line="360" w:lineRule="auto"/>
              <w:rPr>
                <w:rFonts w:ascii="仿宋" w:hAnsi="仿宋" w:eastAsia="仿宋" w:cs="仿宋"/>
                <w:color w:val="auto"/>
                <w:sz w:val="24"/>
                <w:highlight w:val="none"/>
              </w:rPr>
            </w:pPr>
          </w:p>
        </w:tc>
        <w:tc>
          <w:tcPr>
            <w:tcW w:w="553" w:type="dxa"/>
          </w:tcPr>
          <w:p w14:paraId="2EC9A4F1">
            <w:pPr>
              <w:spacing w:line="360" w:lineRule="auto"/>
              <w:rPr>
                <w:rFonts w:ascii="仿宋" w:hAnsi="仿宋" w:eastAsia="仿宋" w:cs="仿宋"/>
                <w:color w:val="auto"/>
                <w:sz w:val="24"/>
                <w:highlight w:val="none"/>
              </w:rPr>
            </w:pPr>
          </w:p>
        </w:tc>
        <w:tc>
          <w:tcPr>
            <w:tcW w:w="553" w:type="dxa"/>
          </w:tcPr>
          <w:p w14:paraId="474A8B61">
            <w:pPr>
              <w:spacing w:line="360" w:lineRule="auto"/>
              <w:rPr>
                <w:rFonts w:ascii="仿宋" w:hAnsi="仿宋" w:eastAsia="仿宋" w:cs="仿宋"/>
                <w:color w:val="auto"/>
                <w:sz w:val="24"/>
                <w:highlight w:val="none"/>
              </w:rPr>
            </w:pPr>
          </w:p>
        </w:tc>
        <w:tc>
          <w:tcPr>
            <w:tcW w:w="553" w:type="dxa"/>
          </w:tcPr>
          <w:p w14:paraId="5E1E6831">
            <w:pPr>
              <w:spacing w:line="360" w:lineRule="auto"/>
              <w:rPr>
                <w:rFonts w:ascii="仿宋" w:hAnsi="仿宋" w:eastAsia="仿宋" w:cs="仿宋"/>
                <w:color w:val="auto"/>
                <w:sz w:val="24"/>
                <w:highlight w:val="none"/>
              </w:rPr>
            </w:pPr>
          </w:p>
        </w:tc>
        <w:tc>
          <w:tcPr>
            <w:tcW w:w="553" w:type="dxa"/>
          </w:tcPr>
          <w:p w14:paraId="6E5DF78B">
            <w:pPr>
              <w:spacing w:line="360" w:lineRule="auto"/>
              <w:rPr>
                <w:rFonts w:ascii="仿宋" w:hAnsi="仿宋" w:eastAsia="仿宋" w:cs="仿宋"/>
                <w:color w:val="auto"/>
                <w:sz w:val="24"/>
                <w:highlight w:val="none"/>
              </w:rPr>
            </w:pPr>
          </w:p>
        </w:tc>
        <w:tc>
          <w:tcPr>
            <w:tcW w:w="553" w:type="dxa"/>
          </w:tcPr>
          <w:p w14:paraId="05C46545">
            <w:pPr>
              <w:spacing w:line="360" w:lineRule="auto"/>
              <w:rPr>
                <w:rFonts w:ascii="仿宋" w:hAnsi="仿宋" w:eastAsia="仿宋" w:cs="仿宋"/>
                <w:color w:val="auto"/>
                <w:sz w:val="24"/>
                <w:highlight w:val="none"/>
              </w:rPr>
            </w:pPr>
          </w:p>
        </w:tc>
        <w:tc>
          <w:tcPr>
            <w:tcW w:w="553" w:type="dxa"/>
          </w:tcPr>
          <w:p w14:paraId="044BBF09">
            <w:pPr>
              <w:spacing w:line="360" w:lineRule="auto"/>
              <w:rPr>
                <w:rFonts w:ascii="仿宋" w:hAnsi="仿宋" w:eastAsia="仿宋" w:cs="仿宋"/>
                <w:color w:val="auto"/>
                <w:sz w:val="24"/>
                <w:highlight w:val="none"/>
              </w:rPr>
            </w:pPr>
          </w:p>
        </w:tc>
      </w:tr>
    </w:tbl>
    <w:p w14:paraId="05BD8599">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0E4E3C8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2EE89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A4AF9A">
      <w:pPr>
        <w:spacing w:line="360" w:lineRule="auto"/>
        <w:rPr>
          <w:rFonts w:ascii="仿宋" w:hAnsi="仿宋" w:eastAsia="仿宋" w:cs="仿宋"/>
          <w:color w:val="auto"/>
          <w:kern w:val="0"/>
          <w:sz w:val="24"/>
          <w:highlight w:val="none"/>
        </w:rPr>
      </w:pPr>
    </w:p>
    <w:p w14:paraId="69206111">
      <w:pPr>
        <w:spacing w:line="360" w:lineRule="auto"/>
        <w:jc w:val="center"/>
        <w:rPr>
          <w:rFonts w:ascii="仿宋" w:hAnsi="仿宋" w:eastAsia="仿宋" w:cs="仿宋"/>
          <w:b/>
          <w:bCs/>
          <w:color w:val="auto"/>
          <w:sz w:val="32"/>
          <w:szCs w:val="32"/>
          <w:highlight w:val="none"/>
        </w:rPr>
      </w:pPr>
    </w:p>
    <w:p w14:paraId="3C87DA32">
      <w:pPr>
        <w:spacing w:line="360" w:lineRule="auto"/>
        <w:rPr>
          <w:rFonts w:ascii="仿宋" w:hAnsi="仿宋" w:eastAsia="仿宋" w:cs="仿宋"/>
          <w:b/>
          <w:bCs/>
          <w:color w:val="auto"/>
          <w:sz w:val="32"/>
          <w:szCs w:val="32"/>
          <w:highlight w:val="none"/>
        </w:rPr>
      </w:pPr>
    </w:p>
    <w:p w14:paraId="55E78FD5">
      <w:pPr>
        <w:spacing w:line="360" w:lineRule="auto"/>
        <w:rPr>
          <w:rFonts w:ascii="仿宋" w:hAnsi="仿宋" w:eastAsia="仿宋" w:cs="仿宋"/>
          <w:b/>
          <w:bCs/>
          <w:color w:val="auto"/>
          <w:sz w:val="32"/>
          <w:szCs w:val="32"/>
          <w:highlight w:val="none"/>
        </w:rPr>
      </w:pPr>
    </w:p>
    <w:p w14:paraId="437ED76F">
      <w:pPr>
        <w:spacing w:line="360" w:lineRule="auto"/>
        <w:rPr>
          <w:rFonts w:ascii="仿宋" w:hAnsi="仿宋" w:eastAsia="仿宋" w:cs="仿宋"/>
          <w:b/>
          <w:bCs/>
          <w:color w:val="auto"/>
          <w:sz w:val="32"/>
          <w:szCs w:val="32"/>
          <w:highlight w:val="none"/>
        </w:rPr>
      </w:pPr>
    </w:p>
    <w:p w14:paraId="39C9823D">
      <w:pPr>
        <w:spacing w:line="360" w:lineRule="auto"/>
        <w:rPr>
          <w:rFonts w:ascii="仿宋" w:hAnsi="仿宋" w:eastAsia="仿宋" w:cs="仿宋"/>
          <w:b/>
          <w:bCs/>
          <w:color w:val="auto"/>
          <w:sz w:val="32"/>
          <w:szCs w:val="32"/>
          <w:highlight w:val="none"/>
        </w:rPr>
      </w:pPr>
    </w:p>
    <w:p w14:paraId="739DF8BA">
      <w:pPr>
        <w:spacing w:line="360" w:lineRule="auto"/>
        <w:rPr>
          <w:rFonts w:ascii="仿宋" w:hAnsi="仿宋" w:eastAsia="仿宋" w:cs="仿宋"/>
          <w:b/>
          <w:bCs/>
          <w:color w:val="auto"/>
          <w:sz w:val="32"/>
          <w:szCs w:val="32"/>
          <w:highlight w:val="none"/>
        </w:rPr>
      </w:pPr>
    </w:p>
    <w:p w14:paraId="1C7DC994">
      <w:pPr>
        <w:spacing w:line="360" w:lineRule="auto"/>
        <w:rPr>
          <w:rFonts w:ascii="仿宋" w:hAnsi="仿宋" w:eastAsia="仿宋" w:cs="仿宋"/>
          <w:b/>
          <w:bCs/>
          <w:color w:val="auto"/>
          <w:sz w:val="32"/>
          <w:szCs w:val="32"/>
          <w:highlight w:val="none"/>
        </w:rPr>
      </w:pPr>
    </w:p>
    <w:p w14:paraId="35BDE37E">
      <w:pPr>
        <w:spacing w:line="360" w:lineRule="auto"/>
        <w:rPr>
          <w:rFonts w:ascii="仿宋" w:hAnsi="仿宋" w:eastAsia="仿宋" w:cs="仿宋"/>
          <w:b/>
          <w:bCs/>
          <w:color w:val="auto"/>
          <w:sz w:val="32"/>
          <w:szCs w:val="32"/>
          <w:highlight w:val="none"/>
        </w:rPr>
      </w:pPr>
    </w:p>
    <w:p w14:paraId="4F4BF81B">
      <w:pPr>
        <w:spacing w:line="360" w:lineRule="auto"/>
        <w:rPr>
          <w:rFonts w:ascii="仿宋" w:hAnsi="仿宋" w:eastAsia="仿宋" w:cs="仿宋"/>
          <w:b/>
          <w:bCs/>
          <w:color w:val="auto"/>
          <w:sz w:val="32"/>
          <w:szCs w:val="32"/>
          <w:highlight w:val="none"/>
        </w:rPr>
      </w:pPr>
    </w:p>
    <w:p w14:paraId="6FD24610">
      <w:pPr>
        <w:spacing w:line="360" w:lineRule="auto"/>
        <w:rPr>
          <w:rFonts w:ascii="仿宋" w:hAnsi="仿宋" w:eastAsia="仿宋" w:cs="仿宋"/>
          <w:b/>
          <w:bCs/>
          <w:color w:val="auto"/>
          <w:sz w:val="32"/>
          <w:szCs w:val="32"/>
          <w:highlight w:val="none"/>
        </w:rPr>
      </w:pPr>
    </w:p>
    <w:p w14:paraId="0813E01E">
      <w:pPr>
        <w:spacing w:line="360" w:lineRule="auto"/>
        <w:jc w:val="center"/>
        <w:rPr>
          <w:rFonts w:ascii="仿宋" w:hAnsi="仿宋" w:eastAsia="仿宋" w:cs="仿宋"/>
          <w:b/>
          <w:bCs/>
          <w:color w:val="auto"/>
          <w:sz w:val="32"/>
          <w:szCs w:val="32"/>
          <w:highlight w:val="none"/>
        </w:rPr>
      </w:pPr>
    </w:p>
    <w:p w14:paraId="10888356">
      <w:pPr>
        <w:spacing w:line="360" w:lineRule="auto"/>
        <w:jc w:val="center"/>
        <w:rPr>
          <w:rFonts w:ascii="仿宋" w:hAnsi="仿宋" w:eastAsia="仿宋" w:cs="仿宋"/>
          <w:b/>
          <w:bCs/>
          <w:color w:val="auto"/>
          <w:sz w:val="32"/>
          <w:szCs w:val="32"/>
          <w:highlight w:val="none"/>
        </w:rPr>
      </w:pPr>
    </w:p>
    <w:p w14:paraId="3120DC46">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2E4A973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8CB5021">
      <w:pPr>
        <w:pStyle w:val="81"/>
        <w:rPr>
          <w:rFonts w:ascii="仿宋" w:hAnsi="仿宋" w:eastAsia="仿宋" w:cs="仿宋"/>
          <w:color w:val="auto"/>
          <w:highlight w:val="none"/>
        </w:rPr>
      </w:pPr>
    </w:p>
    <w:p w14:paraId="3ACB704F">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8CFA275">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C0E3A35">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4B44FC53">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D3FC4DE">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7447E10C">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ascii="仿宋" w:hAnsi="仿宋" w:eastAsia="仿宋" w:cs="仿宋"/>
                <w:color w:val="auto"/>
                <w:sz w:val="24"/>
                <w:highlight w:val="none"/>
              </w:rPr>
            </w:pPr>
          </w:p>
        </w:tc>
        <w:tc>
          <w:tcPr>
            <w:tcW w:w="2160" w:type="dxa"/>
          </w:tcPr>
          <w:p w14:paraId="5118285C">
            <w:pPr>
              <w:autoSpaceDE w:val="0"/>
              <w:autoSpaceDN w:val="0"/>
              <w:spacing w:line="360" w:lineRule="auto"/>
              <w:jc w:val="center"/>
              <w:rPr>
                <w:rFonts w:ascii="仿宋" w:hAnsi="仿宋" w:eastAsia="仿宋" w:cs="仿宋"/>
                <w:color w:val="auto"/>
                <w:sz w:val="24"/>
                <w:highlight w:val="none"/>
              </w:rPr>
            </w:pPr>
          </w:p>
        </w:tc>
        <w:tc>
          <w:tcPr>
            <w:tcW w:w="1620" w:type="dxa"/>
          </w:tcPr>
          <w:p w14:paraId="2CB1B341">
            <w:pPr>
              <w:autoSpaceDE w:val="0"/>
              <w:autoSpaceDN w:val="0"/>
              <w:spacing w:line="360" w:lineRule="auto"/>
              <w:jc w:val="center"/>
              <w:rPr>
                <w:rFonts w:ascii="仿宋" w:hAnsi="仿宋" w:eastAsia="仿宋" w:cs="仿宋"/>
                <w:color w:val="auto"/>
                <w:sz w:val="24"/>
                <w:highlight w:val="none"/>
              </w:rPr>
            </w:pPr>
          </w:p>
        </w:tc>
        <w:tc>
          <w:tcPr>
            <w:tcW w:w="1245" w:type="dxa"/>
          </w:tcPr>
          <w:p w14:paraId="5D0DA1B1">
            <w:pPr>
              <w:autoSpaceDE w:val="0"/>
              <w:autoSpaceDN w:val="0"/>
              <w:spacing w:line="360" w:lineRule="auto"/>
              <w:jc w:val="center"/>
              <w:rPr>
                <w:rFonts w:ascii="仿宋" w:hAnsi="仿宋" w:eastAsia="仿宋" w:cs="仿宋"/>
                <w:color w:val="auto"/>
                <w:sz w:val="24"/>
                <w:highlight w:val="none"/>
              </w:rPr>
            </w:pPr>
          </w:p>
        </w:tc>
        <w:tc>
          <w:tcPr>
            <w:tcW w:w="2175" w:type="dxa"/>
          </w:tcPr>
          <w:p w14:paraId="768463EA">
            <w:pPr>
              <w:autoSpaceDE w:val="0"/>
              <w:autoSpaceDN w:val="0"/>
              <w:spacing w:line="360" w:lineRule="auto"/>
              <w:jc w:val="center"/>
              <w:rPr>
                <w:rFonts w:ascii="仿宋" w:hAnsi="仿宋" w:eastAsia="仿宋" w:cs="仿宋"/>
                <w:color w:val="auto"/>
                <w:sz w:val="24"/>
                <w:highlight w:val="none"/>
              </w:rPr>
            </w:pPr>
          </w:p>
        </w:tc>
        <w:tc>
          <w:tcPr>
            <w:tcW w:w="1260" w:type="dxa"/>
          </w:tcPr>
          <w:p w14:paraId="037563D6">
            <w:pPr>
              <w:autoSpaceDE w:val="0"/>
              <w:autoSpaceDN w:val="0"/>
              <w:spacing w:line="360" w:lineRule="auto"/>
              <w:jc w:val="center"/>
              <w:rPr>
                <w:rFonts w:ascii="仿宋" w:hAnsi="仿宋" w:eastAsia="仿宋" w:cs="仿宋"/>
                <w:color w:val="auto"/>
                <w:sz w:val="24"/>
                <w:highlight w:val="none"/>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ascii="仿宋" w:hAnsi="仿宋" w:eastAsia="仿宋" w:cs="仿宋"/>
                <w:color w:val="auto"/>
                <w:sz w:val="24"/>
                <w:highlight w:val="none"/>
              </w:rPr>
            </w:pPr>
          </w:p>
        </w:tc>
        <w:tc>
          <w:tcPr>
            <w:tcW w:w="2160" w:type="dxa"/>
          </w:tcPr>
          <w:p w14:paraId="33BEF8CE">
            <w:pPr>
              <w:autoSpaceDE w:val="0"/>
              <w:autoSpaceDN w:val="0"/>
              <w:spacing w:line="360" w:lineRule="auto"/>
              <w:jc w:val="center"/>
              <w:rPr>
                <w:rFonts w:ascii="仿宋" w:hAnsi="仿宋" w:eastAsia="仿宋" w:cs="仿宋"/>
                <w:color w:val="auto"/>
                <w:sz w:val="24"/>
                <w:highlight w:val="none"/>
              </w:rPr>
            </w:pPr>
          </w:p>
        </w:tc>
        <w:tc>
          <w:tcPr>
            <w:tcW w:w="1620" w:type="dxa"/>
          </w:tcPr>
          <w:p w14:paraId="112C0789">
            <w:pPr>
              <w:autoSpaceDE w:val="0"/>
              <w:autoSpaceDN w:val="0"/>
              <w:spacing w:line="360" w:lineRule="auto"/>
              <w:jc w:val="center"/>
              <w:rPr>
                <w:rFonts w:ascii="仿宋" w:hAnsi="仿宋" w:eastAsia="仿宋" w:cs="仿宋"/>
                <w:color w:val="auto"/>
                <w:sz w:val="24"/>
                <w:highlight w:val="none"/>
              </w:rPr>
            </w:pPr>
          </w:p>
        </w:tc>
        <w:tc>
          <w:tcPr>
            <w:tcW w:w="1245" w:type="dxa"/>
          </w:tcPr>
          <w:p w14:paraId="202DB6B7">
            <w:pPr>
              <w:autoSpaceDE w:val="0"/>
              <w:autoSpaceDN w:val="0"/>
              <w:spacing w:line="360" w:lineRule="auto"/>
              <w:jc w:val="center"/>
              <w:rPr>
                <w:rFonts w:ascii="仿宋" w:hAnsi="仿宋" w:eastAsia="仿宋" w:cs="仿宋"/>
                <w:color w:val="auto"/>
                <w:sz w:val="24"/>
                <w:highlight w:val="none"/>
              </w:rPr>
            </w:pPr>
          </w:p>
        </w:tc>
        <w:tc>
          <w:tcPr>
            <w:tcW w:w="2175" w:type="dxa"/>
          </w:tcPr>
          <w:p w14:paraId="37DB8E30">
            <w:pPr>
              <w:autoSpaceDE w:val="0"/>
              <w:autoSpaceDN w:val="0"/>
              <w:spacing w:line="360" w:lineRule="auto"/>
              <w:jc w:val="center"/>
              <w:rPr>
                <w:rFonts w:ascii="仿宋" w:hAnsi="仿宋" w:eastAsia="仿宋" w:cs="仿宋"/>
                <w:color w:val="auto"/>
                <w:sz w:val="24"/>
                <w:highlight w:val="none"/>
              </w:rPr>
            </w:pPr>
          </w:p>
        </w:tc>
        <w:tc>
          <w:tcPr>
            <w:tcW w:w="1260" w:type="dxa"/>
          </w:tcPr>
          <w:p w14:paraId="231F1B4A">
            <w:pPr>
              <w:autoSpaceDE w:val="0"/>
              <w:autoSpaceDN w:val="0"/>
              <w:spacing w:line="360" w:lineRule="auto"/>
              <w:jc w:val="center"/>
              <w:rPr>
                <w:rFonts w:ascii="仿宋" w:hAnsi="仿宋" w:eastAsia="仿宋" w:cs="仿宋"/>
                <w:color w:val="auto"/>
                <w:sz w:val="24"/>
                <w:highlight w:val="none"/>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ascii="仿宋" w:hAnsi="仿宋" w:eastAsia="仿宋" w:cs="仿宋"/>
                <w:color w:val="auto"/>
                <w:sz w:val="24"/>
                <w:highlight w:val="none"/>
              </w:rPr>
            </w:pPr>
          </w:p>
        </w:tc>
        <w:tc>
          <w:tcPr>
            <w:tcW w:w="2160" w:type="dxa"/>
          </w:tcPr>
          <w:p w14:paraId="773C7CF0">
            <w:pPr>
              <w:autoSpaceDE w:val="0"/>
              <w:autoSpaceDN w:val="0"/>
              <w:spacing w:line="360" w:lineRule="auto"/>
              <w:jc w:val="center"/>
              <w:rPr>
                <w:rFonts w:ascii="仿宋" w:hAnsi="仿宋" w:eastAsia="仿宋" w:cs="仿宋"/>
                <w:color w:val="auto"/>
                <w:sz w:val="24"/>
                <w:highlight w:val="none"/>
              </w:rPr>
            </w:pPr>
          </w:p>
        </w:tc>
        <w:tc>
          <w:tcPr>
            <w:tcW w:w="1620" w:type="dxa"/>
          </w:tcPr>
          <w:p w14:paraId="2A6B8499">
            <w:pPr>
              <w:autoSpaceDE w:val="0"/>
              <w:autoSpaceDN w:val="0"/>
              <w:spacing w:line="360" w:lineRule="auto"/>
              <w:jc w:val="center"/>
              <w:rPr>
                <w:rFonts w:ascii="仿宋" w:hAnsi="仿宋" w:eastAsia="仿宋" w:cs="仿宋"/>
                <w:color w:val="auto"/>
                <w:sz w:val="24"/>
                <w:highlight w:val="none"/>
              </w:rPr>
            </w:pPr>
          </w:p>
        </w:tc>
        <w:tc>
          <w:tcPr>
            <w:tcW w:w="1245" w:type="dxa"/>
          </w:tcPr>
          <w:p w14:paraId="56669FB0">
            <w:pPr>
              <w:autoSpaceDE w:val="0"/>
              <w:autoSpaceDN w:val="0"/>
              <w:spacing w:line="360" w:lineRule="auto"/>
              <w:jc w:val="center"/>
              <w:rPr>
                <w:rFonts w:ascii="仿宋" w:hAnsi="仿宋" w:eastAsia="仿宋" w:cs="仿宋"/>
                <w:color w:val="auto"/>
                <w:sz w:val="24"/>
                <w:highlight w:val="none"/>
              </w:rPr>
            </w:pPr>
          </w:p>
        </w:tc>
        <w:tc>
          <w:tcPr>
            <w:tcW w:w="2175" w:type="dxa"/>
          </w:tcPr>
          <w:p w14:paraId="7CFCF1D9">
            <w:pPr>
              <w:autoSpaceDE w:val="0"/>
              <w:autoSpaceDN w:val="0"/>
              <w:spacing w:line="360" w:lineRule="auto"/>
              <w:jc w:val="center"/>
              <w:rPr>
                <w:rFonts w:ascii="仿宋" w:hAnsi="仿宋" w:eastAsia="仿宋" w:cs="仿宋"/>
                <w:color w:val="auto"/>
                <w:sz w:val="24"/>
                <w:highlight w:val="none"/>
              </w:rPr>
            </w:pPr>
          </w:p>
        </w:tc>
        <w:tc>
          <w:tcPr>
            <w:tcW w:w="1260" w:type="dxa"/>
          </w:tcPr>
          <w:p w14:paraId="2AFA5DE1">
            <w:pPr>
              <w:autoSpaceDE w:val="0"/>
              <w:autoSpaceDN w:val="0"/>
              <w:spacing w:line="360" w:lineRule="auto"/>
              <w:jc w:val="center"/>
              <w:rPr>
                <w:rFonts w:ascii="仿宋" w:hAnsi="仿宋" w:eastAsia="仿宋" w:cs="仿宋"/>
                <w:color w:val="auto"/>
                <w:sz w:val="24"/>
                <w:highlight w:val="none"/>
              </w:rPr>
            </w:pPr>
          </w:p>
        </w:tc>
      </w:tr>
    </w:tbl>
    <w:p w14:paraId="4BDBA635">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56BB9A4">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ascii="仿宋" w:hAnsi="仿宋" w:eastAsia="仿宋" w:cs="仿宋"/>
                <w:color w:val="auto"/>
                <w:sz w:val="24"/>
                <w:highlight w:val="none"/>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ascii="仿宋" w:hAnsi="仿宋" w:eastAsia="仿宋" w:cs="仿宋"/>
                <w:color w:val="auto"/>
                <w:sz w:val="24"/>
                <w:highlight w:val="none"/>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ascii="仿宋" w:hAnsi="仿宋" w:eastAsia="仿宋" w:cs="仿宋"/>
                <w:color w:val="auto"/>
                <w:sz w:val="24"/>
                <w:highlight w:val="none"/>
              </w:rPr>
            </w:pPr>
          </w:p>
        </w:tc>
      </w:tr>
    </w:tbl>
    <w:p w14:paraId="474DCE91">
      <w:pPr>
        <w:spacing w:line="360" w:lineRule="auto"/>
        <w:ind w:firstLine="480" w:firstLineChars="200"/>
        <w:rPr>
          <w:rFonts w:ascii="仿宋" w:hAnsi="仿宋" w:eastAsia="仿宋" w:cs="仿宋"/>
          <w:color w:val="auto"/>
          <w:sz w:val="24"/>
          <w:szCs w:val="20"/>
          <w:highlight w:val="none"/>
        </w:rPr>
      </w:pPr>
    </w:p>
    <w:p w14:paraId="7E3CD97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E1A26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639E62">
      <w:pPr>
        <w:spacing w:line="360" w:lineRule="auto"/>
        <w:rPr>
          <w:rFonts w:ascii="仿宋" w:hAnsi="仿宋" w:eastAsia="仿宋" w:cs="仿宋"/>
          <w:b/>
          <w:color w:val="auto"/>
          <w:sz w:val="30"/>
          <w:szCs w:val="30"/>
          <w:highlight w:val="none"/>
        </w:rPr>
      </w:pPr>
    </w:p>
    <w:p w14:paraId="1F93CE89">
      <w:pPr>
        <w:spacing w:line="360" w:lineRule="auto"/>
        <w:rPr>
          <w:rFonts w:ascii="仿宋" w:hAnsi="仿宋" w:eastAsia="仿宋" w:cs="仿宋"/>
          <w:b/>
          <w:color w:val="auto"/>
          <w:sz w:val="30"/>
          <w:szCs w:val="30"/>
          <w:highlight w:val="none"/>
        </w:rPr>
      </w:pPr>
    </w:p>
    <w:p w14:paraId="569BB98C">
      <w:pPr>
        <w:spacing w:line="360" w:lineRule="auto"/>
        <w:rPr>
          <w:rFonts w:ascii="仿宋" w:hAnsi="仿宋" w:eastAsia="仿宋" w:cs="仿宋"/>
          <w:b/>
          <w:color w:val="auto"/>
          <w:sz w:val="30"/>
          <w:szCs w:val="30"/>
          <w:highlight w:val="none"/>
        </w:rPr>
      </w:pPr>
    </w:p>
    <w:p w14:paraId="34F06175">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7E34976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141C80BB">
      <w:pPr>
        <w:spacing w:line="336" w:lineRule="auto"/>
        <w:ind w:firstLine="3600" w:firstLineChars="1500"/>
        <w:rPr>
          <w:rFonts w:ascii="仿宋" w:hAnsi="仿宋" w:eastAsia="仿宋" w:cs="仿宋"/>
          <w:color w:val="auto"/>
          <w:sz w:val="24"/>
          <w:highlight w:val="none"/>
        </w:rPr>
      </w:pPr>
    </w:p>
    <w:p w14:paraId="5E443067">
      <w:pPr>
        <w:pStyle w:val="81"/>
        <w:rPr>
          <w:rFonts w:ascii="仿宋" w:hAnsi="仿宋" w:eastAsia="仿宋" w:cs="仿宋"/>
          <w:color w:val="auto"/>
          <w:highlight w:val="none"/>
        </w:rPr>
      </w:pPr>
    </w:p>
    <w:p w14:paraId="6E183BE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0A1C3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02616F">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516AEADA">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ED6A9E9">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ascii="仿宋" w:hAnsi="仿宋" w:eastAsia="仿宋" w:cs="仿宋"/>
                <w:color w:val="auto"/>
                <w:sz w:val="24"/>
                <w:highlight w:val="none"/>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ascii="仿宋" w:hAnsi="仿宋" w:eastAsia="仿宋" w:cs="仿宋"/>
                <w:color w:val="auto"/>
                <w:sz w:val="24"/>
                <w:highlight w:val="none"/>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ascii="仿宋" w:hAnsi="仿宋" w:eastAsia="仿宋" w:cs="仿宋"/>
                <w:color w:val="auto"/>
                <w:sz w:val="24"/>
                <w:highlight w:val="none"/>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ascii="仿宋" w:hAnsi="仿宋" w:eastAsia="仿宋" w:cs="仿宋"/>
                <w:color w:val="auto"/>
                <w:sz w:val="24"/>
                <w:highlight w:val="none"/>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ascii="仿宋" w:hAnsi="仿宋" w:eastAsia="仿宋" w:cs="仿宋"/>
                <w:color w:val="auto"/>
                <w:sz w:val="24"/>
                <w:highlight w:val="none"/>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ascii="仿宋" w:hAnsi="仿宋" w:eastAsia="仿宋" w:cs="仿宋"/>
                <w:color w:val="auto"/>
                <w:sz w:val="24"/>
                <w:highlight w:val="none"/>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ascii="仿宋" w:hAnsi="仿宋" w:eastAsia="仿宋" w:cs="仿宋"/>
                <w:color w:val="auto"/>
                <w:sz w:val="24"/>
                <w:highlight w:val="none"/>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ascii="仿宋" w:hAnsi="仿宋" w:eastAsia="仿宋" w:cs="仿宋"/>
                <w:color w:val="auto"/>
                <w:sz w:val="24"/>
                <w:highlight w:val="none"/>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ascii="仿宋" w:hAnsi="仿宋" w:eastAsia="仿宋" w:cs="仿宋"/>
                <w:color w:val="auto"/>
                <w:sz w:val="24"/>
                <w:highlight w:val="none"/>
              </w:rPr>
            </w:pPr>
          </w:p>
        </w:tc>
      </w:tr>
    </w:tbl>
    <w:p w14:paraId="13A0DD1F">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CBD0368">
      <w:pPr>
        <w:pStyle w:val="81"/>
        <w:rPr>
          <w:rFonts w:ascii="仿宋" w:hAnsi="仿宋" w:eastAsia="仿宋" w:cs="仿宋"/>
          <w:color w:val="auto"/>
          <w:highlight w:val="none"/>
        </w:rPr>
      </w:pPr>
    </w:p>
    <w:p w14:paraId="24B46C10">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3B60029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14B5AB9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163A4AF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ascii="仿宋" w:hAnsi="仿宋" w:eastAsia="仿宋" w:cs="仿宋"/>
                <w:color w:val="auto"/>
                <w:sz w:val="24"/>
                <w:highlight w:val="none"/>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ascii="仿宋" w:hAnsi="仿宋" w:eastAsia="仿宋" w:cs="仿宋"/>
                <w:color w:val="auto"/>
                <w:sz w:val="24"/>
                <w:highlight w:val="none"/>
              </w:rPr>
            </w:pPr>
          </w:p>
        </w:tc>
      </w:tr>
    </w:tbl>
    <w:p w14:paraId="041766D2">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2410042">
      <w:pPr>
        <w:pStyle w:val="81"/>
        <w:rPr>
          <w:rFonts w:ascii="仿宋" w:hAnsi="仿宋" w:eastAsia="仿宋" w:cs="仿宋"/>
          <w:color w:val="auto"/>
          <w:highlight w:val="none"/>
        </w:rPr>
      </w:pPr>
    </w:p>
    <w:p w14:paraId="487B846B">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D964683">
      <w:pPr>
        <w:spacing w:line="360" w:lineRule="auto"/>
        <w:ind w:firstLine="480" w:firstLineChars="200"/>
        <w:rPr>
          <w:rFonts w:ascii="仿宋" w:hAnsi="仿宋" w:eastAsia="仿宋" w:cs="仿宋"/>
          <w:color w:val="auto"/>
          <w:sz w:val="24"/>
          <w:szCs w:val="20"/>
          <w:highlight w:val="none"/>
        </w:rPr>
      </w:pPr>
    </w:p>
    <w:p w14:paraId="65E4368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B1B31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2333F9">
      <w:pPr>
        <w:snapToGrid w:val="0"/>
        <w:spacing w:line="360" w:lineRule="auto"/>
        <w:ind w:firstLine="6907" w:firstLineChars="2150"/>
        <w:rPr>
          <w:rFonts w:ascii="仿宋" w:hAnsi="仿宋" w:eastAsia="仿宋" w:cs="仿宋"/>
          <w:b/>
          <w:bCs/>
          <w:color w:val="auto"/>
          <w:sz w:val="32"/>
          <w:szCs w:val="32"/>
          <w:highlight w:val="none"/>
        </w:rPr>
      </w:pPr>
    </w:p>
    <w:p w14:paraId="05FC3211">
      <w:pPr>
        <w:snapToGrid w:val="0"/>
        <w:spacing w:line="360" w:lineRule="auto"/>
        <w:ind w:right="960"/>
        <w:rPr>
          <w:rFonts w:ascii="仿宋" w:hAnsi="仿宋" w:eastAsia="仿宋" w:cs="仿宋"/>
          <w:color w:val="auto"/>
          <w:kern w:val="0"/>
          <w:sz w:val="24"/>
          <w:highlight w:val="none"/>
          <w:lang w:val="zh-CN"/>
        </w:rPr>
      </w:pPr>
    </w:p>
    <w:p w14:paraId="2126154C">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77F4206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8C2416E">
      <w:pPr>
        <w:spacing w:line="360" w:lineRule="auto"/>
        <w:rPr>
          <w:rFonts w:ascii="仿宋" w:hAnsi="仿宋" w:eastAsia="仿宋" w:cs="仿宋"/>
          <w:color w:val="auto"/>
          <w:sz w:val="18"/>
          <w:szCs w:val="18"/>
          <w:highlight w:val="none"/>
        </w:rPr>
      </w:pPr>
    </w:p>
    <w:p w14:paraId="6A0F54E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26367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F4DA13">
      <w:pPr>
        <w:spacing w:line="360" w:lineRule="auto"/>
        <w:rPr>
          <w:rFonts w:ascii="仿宋" w:hAnsi="仿宋" w:eastAsia="仿宋" w:cs="仿宋"/>
          <w:b/>
          <w:bCs/>
          <w:color w:val="auto"/>
          <w:sz w:val="18"/>
          <w:szCs w:val="18"/>
          <w:highlight w:val="none"/>
        </w:rPr>
      </w:pPr>
    </w:p>
    <w:p w14:paraId="4E43A850">
      <w:pPr>
        <w:spacing w:line="360" w:lineRule="auto"/>
        <w:rPr>
          <w:rFonts w:ascii="仿宋" w:hAnsi="仿宋" w:eastAsia="仿宋" w:cs="仿宋"/>
          <w:b/>
          <w:bCs/>
          <w:color w:val="auto"/>
          <w:sz w:val="32"/>
          <w:szCs w:val="32"/>
          <w:highlight w:val="none"/>
        </w:rPr>
      </w:pPr>
    </w:p>
    <w:p w14:paraId="4DC1406A">
      <w:pPr>
        <w:spacing w:line="360" w:lineRule="auto"/>
        <w:rPr>
          <w:rFonts w:ascii="仿宋" w:hAnsi="仿宋" w:eastAsia="仿宋" w:cs="仿宋"/>
          <w:b/>
          <w:bCs/>
          <w:color w:val="auto"/>
          <w:sz w:val="32"/>
          <w:szCs w:val="32"/>
          <w:highlight w:val="none"/>
        </w:rPr>
      </w:pPr>
    </w:p>
    <w:p w14:paraId="5EE4515A">
      <w:pPr>
        <w:spacing w:line="360" w:lineRule="auto"/>
        <w:jc w:val="center"/>
        <w:rPr>
          <w:rFonts w:ascii="仿宋" w:hAnsi="仿宋" w:eastAsia="仿宋" w:cs="仿宋"/>
          <w:b/>
          <w:bCs/>
          <w:color w:val="auto"/>
          <w:sz w:val="32"/>
          <w:szCs w:val="32"/>
          <w:highlight w:val="none"/>
        </w:rPr>
      </w:pPr>
    </w:p>
    <w:p w14:paraId="2D9AFED5">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1190267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82EA9A1">
      <w:pPr>
        <w:snapToGrid w:val="0"/>
        <w:spacing w:line="360" w:lineRule="auto"/>
        <w:ind w:right="960"/>
        <w:jc w:val="right"/>
        <w:rPr>
          <w:rFonts w:ascii="仿宋" w:hAnsi="仿宋" w:eastAsia="仿宋" w:cs="仿宋"/>
          <w:color w:val="auto"/>
          <w:kern w:val="0"/>
          <w:sz w:val="24"/>
          <w:highlight w:val="none"/>
          <w:lang w:val="zh-CN"/>
        </w:rPr>
      </w:pPr>
    </w:p>
    <w:p w14:paraId="6F3B8AF5">
      <w:pPr>
        <w:snapToGrid w:val="0"/>
        <w:spacing w:line="360" w:lineRule="auto"/>
        <w:ind w:right="960"/>
        <w:jc w:val="right"/>
        <w:rPr>
          <w:rFonts w:ascii="仿宋" w:hAnsi="仿宋" w:eastAsia="仿宋" w:cs="仿宋"/>
          <w:color w:val="auto"/>
          <w:kern w:val="0"/>
          <w:sz w:val="24"/>
          <w:highlight w:val="none"/>
          <w:lang w:val="zh-CN"/>
        </w:rPr>
      </w:pPr>
    </w:p>
    <w:p w14:paraId="4AEAE8CB">
      <w:pPr>
        <w:snapToGrid w:val="0"/>
        <w:spacing w:line="360" w:lineRule="auto"/>
        <w:ind w:right="960"/>
        <w:jc w:val="right"/>
        <w:rPr>
          <w:rFonts w:ascii="仿宋" w:hAnsi="仿宋" w:eastAsia="仿宋" w:cs="仿宋"/>
          <w:color w:val="auto"/>
          <w:kern w:val="0"/>
          <w:sz w:val="24"/>
          <w:highlight w:val="none"/>
          <w:lang w:val="zh-CN"/>
        </w:rPr>
      </w:pPr>
    </w:p>
    <w:p w14:paraId="29D2284E">
      <w:pPr>
        <w:snapToGrid w:val="0"/>
        <w:spacing w:line="360" w:lineRule="auto"/>
        <w:ind w:right="960"/>
        <w:jc w:val="right"/>
        <w:rPr>
          <w:rFonts w:ascii="仿宋" w:hAnsi="仿宋" w:eastAsia="仿宋" w:cs="仿宋"/>
          <w:color w:val="auto"/>
          <w:kern w:val="0"/>
          <w:sz w:val="24"/>
          <w:highlight w:val="none"/>
          <w:lang w:val="zh-CN"/>
        </w:rPr>
      </w:pPr>
    </w:p>
    <w:p w14:paraId="279CD6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4C5EB6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BDC4C1">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8830C2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242201E">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21090D2F">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ascii="仿宋" w:hAnsi="仿宋" w:eastAsia="仿宋" w:cs="仿宋"/>
                <w:color w:val="auto"/>
                <w:sz w:val="24"/>
                <w:highlight w:val="none"/>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ascii="仿宋" w:hAnsi="仿宋" w:eastAsia="仿宋" w:cs="仿宋"/>
                <w:color w:val="auto"/>
                <w:sz w:val="24"/>
                <w:highlight w:val="none"/>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40079167">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8F23673">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F91DB96">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3492A74">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760D9458">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29A2B367">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44A2F68">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789708C9">
      <w:pPr>
        <w:spacing w:line="360" w:lineRule="auto"/>
        <w:ind w:firstLine="480" w:firstLineChars="200"/>
        <w:rPr>
          <w:rFonts w:ascii="仿宋" w:hAnsi="仿宋" w:eastAsia="仿宋" w:cs="仿宋"/>
          <w:color w:val="auto"/>
          <w:sz w:val="24"/>
          <w:szCs w:val="20"/>
          <w:highlight w:val="none"/>
        </w:rPr>
      </w:pPr>
    </w:p>
    <w:p w14:paraId="0391AB6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F83573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B0B101">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088D59D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193893C">
      <w:pPr>
        <w:spacing w:line="360" w:lineRule="auto"/>
        <w:jc w:val="center"/>
        <w:rPr>
          <w:rFonts w:ascii="仿宋" w:hAnsi="仿宋" w:eastAsia="仿宋" w:cs="仿宋"/>
          <w:color w:val="auto"/>
          <w:sz w:val="24"/>
          <w:highlight w:val="none"/>
        </w:rPr>
      </w:pPr>
    </w:p>
    <w:p w14:paraId="0F86824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22FC9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16967B">
      <w:pPr>
        <w:spacing w:line="360" w:lineRule="auto"/>
        <w:jc w:val="center"/>
        <w:rPr>
          <w:rFonts w:ascii="仿宋" w:hAnsi="仿宋" w:eastAsia="仿宋" w:cs="仿宋"/>
          <w:b/>
          <w:bCs/>
          <w:color w:val="auto"/>
          <w:sz w:val="30"/>
          <w:szCs w:val="30"/>
          <w:highlight w:val="none"/>
        </w:rPr>
      </w:pPr>
    </w:p>
    <w:p w14:paraId="7AE8DC2D">
      <w:pPr>
        <w:spacing w:line="360" w:lineRule="auto"/>
        <w:jc w:val="center"/>
        <w:rPr>
          <w:rFonts w:ascii="仿宋" w:hAnsi="仿宋" w:eastAsia="仿宋" w:cs="仿宋"/>
          <w:b/>
          <w:bCs/>
          <w:color w:val="auto"/>
          <w:sz w:val="30"/>
          <w:szCs w:val="30"/>
          <w:highlight w:val="none"/>
        </w:rPr>
      </w:pPr>
    </w:p>
    <w:p w14:paraId="4C4C4492">
      <w:pPr>
        <w:spacing w:line="360" w:lineRule="auto"/>
        <w:jc w:val="center"/>
        <w:rPr>
          <w:rFonts w:ascii="仿宋" w:hAnsi="仿宋" w:eastAsia="仿宋" w:cs="仿宋"/>
          <w:b/>
          <w:bCs/>
          <w:color w:val="auto"/>
          <w:sz w:val="24"/>
          <w:highlight w:val="none"/>
        </w:rPr>
      </w:pPr>
    </w:p>
    <w:p w14:paraId="41733594">
      <w:pPr>
        <w:spacing w:line="360" w:lineRule="auto"/>
        <w:jc w:val="center"/>
        <w:rPr>
          <w:rFonts w:ascii="仿宋" w:hAnsi="仿宋" w:eastAsia="仿宋" w:cs="仿宋"/>
          <w:b/>
          <w:bCs/>
          <w:color w:val="auto"/>
          <w:sz w:val="24"/>
          <w:highlight w:val="none"/>
        </w:rPr>
      </w:pPr>
    </w:p>
    <w:p w14:paraId="693E2EAD">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其他商务技术文件或说明</w:t>
      </w:r>
    </w:p>
    <w:p w14:paraId="250AF1D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2571DAF">
      <w:pPr>
        <w:spacing w:line="360" w:lineRule="auto"/>
        <w:rPr>
          <w:rFonts w:ascii="仿宋" w:hAnsi="仿宋" w:eastAsia="仿宋" w:cs="仿宋"/>
          <w:color w:val="auto"/>
          <w:sz w:val="24"/>
          <w:highlight w:val="none"/>
        </w:rPr>
      </w:pPr>
    </w:p>
    <w:p w14:paraId="2344A358">
      <w:pPr>
        <w:pStyle w:val="81"/>
        <w:rPr>
          <w:rFonts w:ascii="仿宋" w:hAnsi="仿宋" w:eastAsia="仿宋" w:cs="仿宋"/>
          <w:color w:val="auto"/>
          <w:highlight w:val="none"/>
        </w:rPr>
      </w:pPr>
    </w:p>
    <w:p w14:paraId="6AA4A3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E0C2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831BD5">
      <w:pPr>
        <w:pStyle w:val="82"/>
        <w:rPr>
          <w:rFonts w:ascii="仿宋" w:hAnsi="仿宋" w:eastAsia="仿宋" w:cs="仿宋"/>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8CE9B1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D35F468">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95AE939">
      <w:pPr>
        <w:spacing w:line="360" w:lineRule="auto"/>
        <w:jc w:val="center"/>
        <w:outlineLvl w:val="0"/>
        <w:rPr>
          <w:rFonts w:ascii="仿宋" w:hAnsi="仿宋" w:eastAsia="仿宋" w:cs="仿宋"/>
          <w:b/>
          <w:color w:val="auto"/>
          <w:kern w:val="0"/>
          <w:sz w:val="36"/>
          <w:szCs w:val="36"/>
          <w:highlight w:val="none"/>
        </w:rPr>
      </w:pPr>
    </w:p>
    <w:p w14:paraId="548E53A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9B1DB6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7FE75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0DFA5F9A">
      <w:pPr>
        <w:snapToGrid w:val="0"/>
        <w:spacing w:line="360" w:lineRule="auto"/>
        <w:ind w:right="480"/>
        <w:jc w:val="center"/>
        <w:rPr>
          <w:rFonts w:ascii="仿宋" w:hAnsi="仿宋" w:eastAsia="仿宋" w:cs="仿宋"/>
          <w:b/>
          <w:color w:val="auto"/>
          <w:kern w:val="0"/>
          <w:sz w:val="32"/>
          <w:szCs w:val="32"/>
          <w:highlight w:val="none"/>
        </w:rPr>
      </w:pPr>
    </w:p>
    <w:p w14:paraId="2F35D58A">
      <w:pPr>
        <w:snapToGrid w:val="0"/>
        <w:spacing w:line="360" w:lineRule="auto"/>
        <w:ind w:right="480"/>
        <w:jc w:val="center"/>
        <w:rPr>
          <w:rFonts w:ascii="仿宋" w:hAnsi="仿宋" w:eastAsia="仿宋" w:cs="仿宋"/>
          <w:b/>
          <w:color w:val="auto"/>
          <w:kern w:val="0"/>
          <w:sz w:val="32"/>
          <w:szCs w:val="32"/>
          <w:highlight w:val="none"/>
        </w:rPr>
      </w:pPr>
    </w:p>
    <w:p w14:paraId="3CAAF00D">
      <w:pPr>
        <w:snapToGrid w:val="0"/>
        <w:spacing w:line="360" w:lineRule="auto"/>
        <w:ind w:right="480"/>
        <w:jc w:val="center"/>
        <w:rPr>
          <w:rFonts w:ascii="仿宋" w:hAnsi="仿宋" w:eastAsia="仿宋" w:cs="仿宋"/>
          <w:b/>
          <w:color w:val="auto"/>
          <w:kern w:val="0"/>
          <w:sz w:val="32"/>
          <w:szCs w:val="32"/>
          <w:highlight w:val="none"/>
        </w:rPr>
      </w:pPr>
    </w:p>
    <w:p w14:paraId="28116DB0">
      <w:pPr>
        <w:snapToGrid w:val="0"/>
        <w:spacing w:line="360" w:lineRule="auto"/>
        <w:ind w:right="480"/>
        <w:jc w:val="center"/>
        <w:rPr>
          <w:rFonts w:ascii="仿宋" w:hAnsi="仿宋" w:eastAsia="仿宋" w:cs="仿宋"/>
          <w:b/>
          <w:color w:val="auto"/>
          <w:kern w:val="0"/>
          <w:sz w:val="32"/>
          <w:szCs w:val="32"/>
          <w:highlight w:val="none"/>
        </w:rPr>
      </w:pPr>
    </w:p>
    <w:p w14:paraId="517D69C1">
      <w:pPr>
        <w:snapToGrid w:val="0"/>
        <w:spacing w:line="360" w:lineRule="auto"/>
        <w:ind w:right="480"/>
        <w:jc w:val="center"/>
        <w:rPr>
          <w:rFonts w:ascii="仿宋" w:hAnsi="仿宋" w:eastAsia="仿宋" w:cs="仿宋"/>
          <w:b/>
          <w:color w:val="auto"/>
          <w:kern w:val="0"/>
          <w:sz w:val="32"/>
          <w:szCs w:val="32"/>
          <w:highlight w:val="none"/>
        </w:rPr>
      </w:pPr>
    </w:p>
    <w:p w14:paraId="12DB05EE">
      <w:pPr>
        <w:snapToGrid w:val="0"/>
        <w:spacing w:line="360" w:lineRule="auto"/>
        <w:ind w:right="480"/>
        <w:jc w:val="center"/>
        <w:rPr>
          <w:rFonts w:ascii="仿宋" w:hAnsi="仿宋" w:eastAsia="仿宋" w:cs="仿宋"/>
          <w:b/>
          <w:color w:val="auto"/>
          <w:kern w:val="0"/>
          <w:sz w:val="32"/>
          <w:szCs w:val="32"/>
          <w:highlight w:val="none"/>
        </w:rPr>
      </w:pPr>
    </w:p>
    <w:p w14:paraId="2BFFE097">
      <w:pPr>
        <w:snapToGrid w:val="0"/>
        <w:spacing w:line="360" w:lineRule="auto"/>
        <w:ind w:right="480"/>
        <w:jc w:val="center"/>
        <w:rPr>
          <w:rFonts w:ascii="仿宋" w:hAnsi="仿宋" w:eastAsia="仿宋" w:cs="仿宋"/>
          <w:b/>
          <w:color w:val="auto"/>
          <w:kern w:val="0"/>
          <w:sz w:val="32"/>
          <w:szCs w:val="32"/>
          <w:highlight w:val="none"/>
        </w:rPr>
      </w:pPr>
    </w:p>
    <w:p w14:paraId="6A02C62A">
      <w:pPr>
        <w:snapToGrid w:val="0"/>
        <w:spacing w:line="360" w:lineRule="auto"/>
        <w:ind w:right="480"/>
        <w:jc w:val="center"/>
        <w:rPr>
          <w:rFonts w:ascii="仿宋" w:hAnsi="仿宋" w:eastAsia="仿宋" w:cs="仿宋"/>
          <w:b/>
          <w:color w:val="auto"/>
          <w:kern w:val="0"/>
          <w:sz w:val="32"/>
          <w:szCs w:val="32"/>
          <w:highlight w:val="none"/>
        </w:rPr>
      </w:pPr>
    </w:p>
    <w:p w14:paraId="42C32070">
      <w:pPr>
        <w:snapToGrid w:val="0"/>
        <w:spacing w:line="360" w:lineRule="auto"/>
        <w:ind w:right="480"/>
        <w:jc w:val="center"/>
        <w:rPr>
          <w:rFonts w:ascii="仿宋" w:hAnsi="仿宋" w:eastAsia="仿宋" w:cs="仿宋"/>
          <w:b/>
          <w:color w:val="auto"/>
          <w:kern w:val="0"/>
          <w:sz w:val="32"/>
          <w:szCs w:val="32"/>
          <w:highlight w:val="none"/>
        </w:rPr>
      </w:pPr>
    </w:p>
    <w:p w14:paraId="2F19397C">
      <w:pPr>
        <w:snapToGrid w:val="0"/>
        <w:spacing w:line="360" w:lineRule="auto"/>
        <w:ind w:right="480"/>
        <w:jc w:val="center"/>
        <w:rPr>
          <w:rFonts w:ascii="仿宋" w:hAnsi="仿宋" w:eastAsia="仿宋" w:cs="仿宋"/>
          <w:b/>
          <w:color w:val="auto"/>
          <w:kern w:val="0"/>
          <w:sz w:val="32"/>
          <w:szCs w:val="32"/>
          <w:highlight w:val="none"/>
        </w:rPr>
      </w:pPr>
    </w:p>
    <w:p w14:paraId="5E298ED7">
      <w:pPr>
        <w:snapToGrid w:val="0"/>
        <w:spacing w:line="360" w:lineRule="auto"/>
        <w:ind w:right="480"/>
        <w:jc w:val="center"/>
        <w:rPr>
          <w:rFonts w:ascii="仿宋" w:hAnsi="仿宋" w:eastAsia="仿宋" w:cs="仿宋"/>
          <w:b/>
          <w:color w:val="auto"/>
          <w:kern w:val="0"/>
          <w:sz w:val="32"/>
          <w:szCs w:val="32"/>
          <w:highlight w:val="none"/>
        </w:rPr>
      </w:pPr>
    </w:p>
    <w:p w14:paraId="0172B157">
      <w:pPr>
        <w:snapToGrid w:val="0"/>
        <w:spacing w:line="360" w:lineRule="auto"/>
        <w:ind w:right="480"/>
        <w:jc w:val="center"/>
        <w:rPr>
          <w:rFonts w:ascii="仿宋" w:hAnsi="仿宋" w:eastAsia="仿宋" w:cs="仿宋"/>
          <w:b/>
          <w:color w:val="auto"/>
          <w:kern w:val="0"/>
          <w:sz w:val="32"/>
          <w:szCs w:val="32"/>
          <w:highlight w:val="none"/>
        </w:rPr>
      </w:pPr>
    </w:p>
    <w:p w14:paraId="01C826F3">
      <w:pPr>
        <w:snapToGrid w:val="0"/>
        <w:spacing w:line="360" w:lineRule="auto"/>
        <w:ind w:right="480"/>
        <w:rPr>
          <w:rFonts w:ascii="仿宋" w:hAnsi="仿宋" w:eastAsia="仿宋" w:cs="仿宋"/>
          <w:b/>
          <w:color w:val="auto"/>
          <w:kern w:val="0"/>
          <w:sz w:val="32"/>
          <w:szCs w:val="32"/>
          <w:highlight w:val="none"/>
        </w:rPr>
      </w:pPr>
    </w:p>
    <w:p w14:paraId="36623C9B">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317F292">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F1C3EC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16E1A1C">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D44608B">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83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90D4E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04BE45A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A4519F9">
            <w:pPr>
              <w:spacing w:line="360" w:lineRule="auto"/>
              <w:jc w:val="center"/>
              <w:rPr>
                <w:rFonts w:ascii="仿宋" w:hAnsi="仿宋" w:eastAsia="仿宋" w:cs="仿宋"/>
                <w:b/>
                <w:color w:val="auto"/>
                <w:sz w:val="24"/>
                <w:highlight w:val="none"/>
              </w:rPr>
            </w:pPr>
          </w:p>
          <w:p w14:paraId="198A82C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14:paraId="329AEA2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3189153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26C8B1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4766C87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82A1F1E">
            <w:pPr>
              <w:spacing w:line="360" w:lineRule="auto"/>
              <w:jc w:val="center"/>
              <w:rPr>
                <w:rFonts w:ascii="仿宋" w:hAnsi="仿宋" w:eastAsia="仿宋" w:cs="仿宋"/>
                <w:b/>
                <w:color w:val="auto"/>
                <w:sz w:val="24"/>
                <w:highlight w:val="none"/>
              </w:rPr>
            </w:pPr>
          </w:p>
          <w:p w14:paraId="286CA75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5C1F6F0">
            <w:pPr>
              <w:spacing w:line="360" w:lineRule="auto"/>
              <w:jc w:val="center"/>
              <w:rPr>
                <w:rFonts w:ascii="仿宋" w:hAnsi="仿宋" w:eastAsia="仿宋" w:cs="仿宋"/>
                <w:b/>
                <w:color w:val="auto"/>
                <w:sz w:val="24"/>
                <w:highlight w:val="none"/>
              </w:rPr>
            </w:pPr>
          </w:p>
        </w:tc>
      </w:tr>
      <w:tr w14:paraId="313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E7BA14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02CBD07E">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655E3E19">
            <w:pPr>
              <w:snapToGrid w:val="0"/>
              <w:spacing w:line="360" w:lineRule="auto"/>
              <w:jc w:val="center"/>
              <w:rPr>
                <w:rFonts w:ascii="仿宋" w:hAnsi="仿宋" w:eastAsia="仿宋" w:cs="仿宋"/>
                <w:color w:val="auto"/>
                <w:sz w:val="24"/>
                <w:highlight w:val="none"/>
              </w:rPr>
            </w:pPr>
          </w:p>
        </w:tc>
        <w:tc>
          <w:tcPr>
            <w:tcW w:w="3118" w:type="dxa"/>
            <w:vAlign w:val="center"/>
          </w:tcPr>
          <w:p w14:paraId="3183678C">
            <w:pPr>
              <w:snapToGrid w:val="0"/>
              <w:spacing w:line="360" w:lineRule="auto"/>
              <w:jc w:val="center"/>
              <w:rPr>
                <w:rFonts w:ascii="仿宋" w:hAnsi="仿宋" w:eastAsia="仿宋" w:cs="仿宋"/>
                <w:color w:val="auto"/>
                <w:sz w:val="24"/>
                <w:highlight w:val="none"/>
              </w:rPr>
            </w:pPr>
          </w:p>
        </w:tc>
        <w:tc>
          <w:tcPr>
            <w:tcW w:w="993" w:type="dxa"/>
            <w:vAlign w:val="center"/>
          </w:tcPr>
          <w:p w14:paraId="01475CBE">
            <w:pPr>
              <w:snapToGrid w:val="0"/>
              <w:spacing w:line="360" w:lineRule="auto"/>
              <w:jc w:val="center"/>
              <w:rPr>
                <w:rFonts w:ascii="仿宋" w:hAnsi="仿宋" w:eastAsia="仿宋" w:cs="仿宋"/>
                <w:color w:val="auto"/>
                <w:sz w:val="24"/>
                <w:highlight w:val="none"/>
              </w:rPr>
            </w:pPr>
          </w:p>
        </w:tc>
        <w:tc>
          <w:tcPr>
            <w:tcW w:w="1559" w:type="dxa"/>
            <w:vAlign w:val="center"/>
          </w:tcPr>
          <w:p w14:paraId="17393E26">
            <w:pPr>
              <w:spacing w:line="360" w:lineRule="auto"/>
              <w:jc w:val="center"/>
              <w:rPr>
                <w:rFonts w:ascii="仿宋" w:hAnsi="仿宋" w:eastAsia="仿宋" w:cs="仿宋"/>
                <w:color w:val="auto"/>
                <w:sz w:val="24"/>
                <w:highlight w:val="none"/>
              </w:rPr>
            </w:pPr>
          </w:p>
        </w:tc>
        <w:tc>
          <w:tcPr>
            <w:tcW w:w="1984" w:type="dxa"/>
            <w:vAlign w:val="center"/>
          </w:tcPr>
          <w:p w14:paraId="013C8C87">
            <w:pPr>
              <w:spacing w:line="360" w:lineRule="auto"/>
              <w:jc w:val="center"/>
              <w:rPr>
                <w:rFonts w:ascii="仿宋" w:hAnsi="仿宋" w:eastAsia="仿宋" w:cs="仿宋"/>
                <w:color w:val="auto"/>
                <w:sz w:val="24"/>
                <w:highlight w:val="none"/>
              </w:rPr>
            </w:pPr>
          </w:p>
        </w:tc>
        <w:tc>
          <w:tcPr>
            <w:tcW w:w="3119" w:type="dxa"/>
            <w:vAlign w:val="center"/>
          </w:tcPr>
          <w:p w14:paraId="686E77CD">
            <w:pPr>
              <w:spacing w:line="360" w:lineRule="auto"/>
              <w:jc w:val="center"/>
              <w:rPr>
                <w:rFonts w:ascii="仿宋" w:hAnsi="仿宋" w:eastAsia="仿宋" w:cs="仿宋"/>
                <w:color w:val="auto"/>
                <w:sz w:val="24"/>
                <w:highlight w:val="none"/>
              </w:rPr>
            </w:pPr>
          </w:p>
        </w:tc>
      </w:tr>
      <w:tr w14:paraId="626F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FC9D2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78D3DA1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12D290B4">
            <w:pPr>
              <w:snapToGrid w:val="0"/>
              <w:spacing w:line="360" w:lineRule="auto"/>
              <w:jc w:val="center"/>
              <w:rPr>
                <w:rFonts w:ascii="仿宋" w:hAnsi="仿宋" w:eastAsia="仿宋" w:cs="仿宋"/>
                <w:color w:val="auto"/>
                <w:sz w:val="24"/>
                <w:highlight w:val="none"/>
              </w:rPr>
            </w:pPr>
          </w:p>
        </w:tc>
        <w:tc>
          <w:tcPr>
            <w:tcW w:w="3118" w:type="dxa"/>
            <w:vAlign w:val="center"/>
          </w:tcPr>
          <w:p w14:paraId="77BEC8E1">
            <w:pPr>
              <w:snapToGrid w:val="0"/>
              <w:spacing w:line="360" w:lineRule="auto"/>
              <w:jc w:val="center"/>
              <w:rPr>
                <w:rFonts w:ascii="仿宋" w:hAnsi="仿宋" w:eastAsia="仿宋" w:cs="仿宋"/>
                <w:color w:val="auto"/>
                <w:sz w:val="24"/>
                <w:highlight w:val="none"/>
              </w:rPr>
            </w:pPr>
          </w:p>
        </w:tc>
        <w:tc>
          <w:tcPr>
            <w:tcW w:w="993" w:type="dxa"/>
            <w:vAlign w:val="center"/>
          </w:tcPr>
          <w:p w14:paraId="158B44F5">
            <w:pPr>
              <w:snapToGrid w:val="0"/>
              <w:spacing w:line="360" w:lineRule="auto"/>
              <w:jc w:val="center"/>
              <w:rPr>
                <w:rFonts w:ascii="仿宋" w:hAnsi="仿宋" w:eastAsia="仿宋" w:cs="仿宋"/>
                <w:color w:val="auto"/>
                <w:sz w:val="24"/>
                <w:highlight w:val="none"/>
              </w:rPr>
            </w:pPr>
          </w:p>
        </w:tc>
        <w:tc>
          <w:tcPr>
            <w:tcW w:w="1559" w:type="dxa"/>
            <w:vAlign w:val="center"/>
          </w:tcPr>
          <w:p w14:paraId="27A3FFCC">
            <w:pPr>
              <w:spacing w:line="360" w:lineRule="auto"/>
              <w:jc w:val="center"/>
              <w:rPr>
                <w:rFonts w:ascii="仿宋" w:hAnsi="仿宋" w:eastAsia="仿宋" w:cs="仿宋"/>
                <w:color w:val="auto"/>
                <w:sz w:val="24"/>
                <w:highlight w:val="none"/>
              </w:rPr>
            </w:pPr>
          </w:p>
        </w:tc>
        <w:tc>
          <w:tcPr>
            <w:tcW w:w="1984" w:type="dxa"/>
            <w:vAlign w:val="center"/>
          </w:tcPr>
          <w:p w14:paraId="21B566A4">
            <w:pPr>
              <w:spacing w:line="360" w:lineRule="auto"/>
              <w:jc w:val="center"/>
              <w:rPr>
                <w:rFonts w:ascii="仿宋" w:hAnsi="仿宋" w:eastAsia="仿宋" w:cs="仿宋"/>
                <w:color w:val="auto"/>
                <w:sz w:val="24"/>
                <w:highlight w:val="none"/>
              </w:rPr>
            </w:pPr>
          </w:p>
        </w:tc>
        <w:tc>
          <w:tcPr>
            <w:tcW w:w="3119" w:type="dxa"/>
            <w:vAlign w:val="center"/>
          </w:tcPr>
          <w:p w14:paraId="3C51D663">
            <w:pPr>
              <w:spacing w:line="360" w:lineRule="auto"/>
              <w:jc w:val="center"/>
              <w:rPr>
                <w:rFonts w:ascii="仿宋" w:hAnsi="仿宋" w:eastAsia="仿宋" w:cs="仿宋"/>
                <w:color w:val="auto"/>
                <w:sz w:val="24"/>
                <w:highlight w:val="none"/>
              </w:rPr>
            </w:pPr>
          </w:p>
        </w:tc>
      </w:tr>
      <w:tr w14:paraId="1B68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1612F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64F4618C">
            <w:pPr>
              <w:snapToGrid w:val="0"/>
              <w:spacing w:line="360" w:lineRule="auto"/>
              <w:jc w:val="center"/>
              <w:rPr>
                <w:rFonts w:ascii="仿宋" w:hAnsi="仿宋" w:eastAsia="仿宋" w:cs="仿宋"/>
                <w:color w:val="auto"/>
                <w:sz w:val="24"/>
                <w:highlight w:val="none"/>
              </w:rPr>
            </w:pPr>
          </w:p>
        </w:tc>
        <w:tc>
          <w:tcPr>
            <w:tcW w:w="1843" w:type="dxa"/>
            <w:vAlign w:val="center"/>
          </w:tcPr>
          <w:p w14:paraId="76AAB6AC">
            <w:pPr>
              <w:snapToGrid w:val="0"/>
              <w:spacing w:line="360" w:lineRule="auto"/>
              <w:jc w:val="center"/>
              <w:rPr>
                <w:rFonts w:ascii="仿宋" w:hAnsi="仿宋" w:eastAsia="仿宋" w:cs="仿宋"/>
                <w:color w:val="auto"/>
                <w:sz w:val="24"/>
                <w:highlight w:val="none"/>
              </w:rPr>
            </w:pPr>
          </w:p>
        </w:tc>
        <w:tc>
          <w:tcPr>
            <w:tcW w:w="3118" w:type="dxa"/>
            <w:vAlign w:val="center"/>
          </w:tcPr>
          <w:p w14:paraId="7248C53A">
            <w:pPr>
              <w:snapToGrid w:val="0"/>
              <w:spacing w:line="360" w:lineRule="auto"/>
              <w:jc w:val="center"/>
              <w:rPr>
                <w:rFonts w:ascii="仿宋" w:hAnsi="仿宋" w:eastAsia="仿宋" w:cs="仿宋"/>
                <w:color w:val="auto"/>
                <w:sz w:val="24"/>
                <w:highlight w:val="none"/>
              </w:rPr>
            </w:pPr>
          </w:p>
        </w:tc>
        <w:tc>
          <w:tcPr>
            <w:tcW w:w="993" w:type="dxa"/>
            <w:vAlign w:val="center"/>
          </w:tcPr>
          <w:p w14:paraId="49583714">
            <w:pPr>
              <w:snapToGrid w:val="0"/>
              <w:spacing w:line="360" w:lineRule="auto"/>
              <w:jc w:val="center"/>
              <w:rPr>
                <w:rFonts w:ascii="仿宋" w:hAnsi="仿宋" w:eastAsia="仿宋" w:cs="仿宋"/>
                <w:color w:val="auto"/>
                <w:sz w:val="24"/>
                <w:highlight w:val="none"/>
              </w:rPr>
            </w:pPr>
          </w:p>
        </w:tc>
        <w:tc>
          <w:tcPr>
            <w:tcW w:w="1559" w:type="dxa"/>
            <w:vAlign w:val="center"/>
          </w:tcPr>
          <w:p w14:paraId="78DA051C">
            <w:pPr>
              <w:spacing w:line="360" w:lineRule="auto"/>
              <w:jc w:val="center"/>
              <w:rPr>
                <w:rFonts w:ascii="仿宋" w:hAnsi="仿宋" w:eastAsia="仿宋" w:cs="仿宋"/>
                <w:color w:val="auto"/>
                <w:sz w:val="24"/>
                <w:highlight w:val="none"/>
              </w:rPr>
            </w:pPr>
          </w:p>
        </w:tc>
        <w:tc>
          <w:tcPr>
            <w:tcW w:w="1984" w:type="dxa"/>
            <w:vAlign w:val="center"/>
          </w:tcPr>
          <w:p w14:paraId="07A63375">
            <w:pPr>
              <w:spacing w:line="360" w:lineRule="auto"/>
              <w:jc w:val="center"/>
              <w:rPr>
                <w:rFonts w:ascii="仿宋" w:hAnsi="仿宋" w:eastAsia="仿宋" w:cs="仿宋"/>
                <w:color w:val="auto"/>
                <w:sz w:val="24"/>
                <w:highlight w:val="none"/>
              </w:rPr>
            </w:pPr>
          </w:p>
        </w:tc>
        <w:tc>
          <w:tcPr>
            <w:tcW w:w="3119" w:type="dxa"/>
            <w:vAlign w:val="center"/>
          </w:tcPr>
          <w:p w14:paraId="7218EB6F">
            <w:pPr>
              <w:spacing w:line="360" w:lineRule="auto"/>
              <w:jc w:val="center"/>
              <w:rPr>
                <w:rFonts w:ascii="仿宋" w:hAnsi="仿宋" w:eastAsia="仿宋" w:cs="仿宋"/>
                <w:color w:val="auto"/>
                <w:sz w:val="24"/>
                <w:highlight w:val="none"/>
              </w:rPr>
            </w:pPr>
          </w:p>
        </w:tc>
      </w:tr>
      <w:tr w14:paraId="03C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FC209B">
            <w:pPr>
              <w:spacing w:line="360" w:lineRule="auto"/>
              <w:jc w:val="center"/>
              <w:rPr>
                <w:rFonts w:ascii="仿宋" w:hAnsi="仿宋" w:eastAsia="仿宋" w:cs="仿宋"/>
                <w:color w:val="auto"/>
                <w:sz w:val="24"/>
                <w:highlight w:val="none"/>
              </w:rPr>
            </w:pPr>
          </w:p>
        </w:tc>
        <w:tc>
          <w:tcPr>
            <w:tcW w:w="1417" w:type="dxa"/>
            <w:vAlign w:val="center"/>
          </w:tcPr>
          <w:p w14:paraId="131BCBFE">
            <w:pPr>
              <w:snapToGrid w:val="0"/>
              <w:spacing w:line="360" w:lineRule="auto"/>
              <w:jc w:val="center"/>
              <w:rPr>
                <w:rFonts w:ascii="仿宋" w:hAnsi="仿宋" w:eastAsia="仿宋" w:cs="仿宋"/>
                <w:color w:val="auto"/>
                <w:sz w:val="24"/>
                <w:highlight w:val="none"/>
              </w:rPr>
            </w:pPr>
          </w:p>
        </w:tc>
        <w:tc>
          <w:tcPr>
            <w:tcW w:w="1843" w:type="dxa"/>
            <w:vAlign w:val="center"/>
          </w:tcPr>
          <w:p w14:paraId="51207BA5">
            <w:pPr>
              <w:snapToGrid w:val="0"/>
              <w:spacing w:line="360" w:lineRule="auto"/>
              <w:jc w:val="center"/>
              <w:rPr>
                <w:rFonts w:ascii="仿宋" w:hAnsi="仿宋" w:eastAsia="仿宋" w:cs="仿宋"/>
                <w:color w:val="auto"/>
                <w:sz w:val="24"/>
                <w:highlight w:val="none"/>
              </w:rPr>
            </w:pPr>
          </w:p>
        </w:tc>
        <w:tc>
          <w:tcPr>
            <w:tcW w:w="3118" w:type="dxa"/>
            <w:vAlign w:val="center"/>
          </w:tcPr>
          <w:p w14:paraId="4F5BBBFB">
            <w:pPr>
              <w:snapToGrid w:val="0"/>
              <w:spacing w:line="360" w:lineRule="auto"/>
              <w:jc w:val="center"/>
              <w:rPr>
                <w:rFonts w:ascii="仿宋" w:hAnsi="仿宋" w:eastAsia="仿宋" w:cs="仿宋"/>
                <w:color w:val="auto"/>
                <w:sz w:val="24"/>
                <w:highlight w:val="none"/>
              </w:rPr>
            </w:pPr>
          </w:p>
        </w:tc>
        <w:tc>
          <w:tcPr>
            <w:tcW w:w="993" w:type="dxa"/>
            <w:vAlign w:val="center"/>
          </w:tcPr>
          <w:p w14:paraId="1907558E">
            <w:pPr>
              <w:snapToGrid w:val="0"/>
              <w:spacing w:line="360" w:lineRule="auto"/>
              <w:jc w:val="center"/>
              <w:rPr>
                <w:rFonts w:ascii="仿宋" w:hAnsi="仿宋" w:eastAsia="仿宋" w:cs="仿宋"/>
                <w:color w:val="auto"/>
                <w:sz w:val="24"/>
                <w:highlight w:val="none"/>
              </w:rPr>
            </w:pPr>
          </w:p>
        </w:tc>
        <w:tc>
          <w:tcPr>
            <w:tcW w:w="1559" w:type="dxa"/>
            <w:vAlign w:val="center"/>
          </w:tcPr>
          <w:p w14:paraId="31741A3F">
            <w:pPr>
              <w:spacing w:line="360" w:lineRule="auto"/>
              <w:jc w:val="center"/>
              <w:rPr>
                <w:rFonts w:ascii="仿宋" w:hAnsi="仿宋" w:eastAsia="仿宋" w:cs="仿宋"/>
                <w:color w:val="auto"/>
                <w:sz w:val="24"/>
                <w:highlight w:val="none"/>
              </w:rPr>
            </w:pPr>
          </w:p>
        </w:tc>
        <w:tc>
          <w:tcPr>
            <w:tcW w:w="1984" w:type="dxa"/>
            <w:vAlign w:val="center"/>
          </w:tcPr>
          <w:p w14:paraId="628D02EE">
            <w:pPr>
              <w:spacing w:line="360" w:lineRule="auto"/>
              <w:jc w:val="center"/>
              <w:rPr>
                <w:rFonts w:ascii="仿宋" w:hAnsi="仿宋" w:eastAsia="仿宋" w:cs="仿宋"/>
                <w:color w:val="auto"/>
                <w:sz w:val="24"/>
                <w:highlight w:val="none"/>
              </w:rPr>
            </w:pPr>
          </w:p>
        </w:tc>
        <w:tc>
          <w:tcPr>
            <w:tcW w:w="3119" w:type="dxa"/>
            <w:vAlign w:val="center"/>
          </w:tcPr>
          <w:p w14:paraId="5015D0E0">
            <w:pPr>
              <w:spacing w:line="360" w:lineRule="auto"/>
              <w:jc w:val="center"/>
              <w:rPr>
                <w:rFonts w:ascii="仿宋" w:hAnsi="仿宋" w:eastAsia="仿宋" w:cs="仿宋"/>
                <w:color w:val="auto"/>
                <w:sz w:val="24"/>
                <w:highlight w:val="none"/>
              </w:rPr>
            </w:pPr>
          </w:p>
        </w:tc>
      </w:tr>
      <w:tr w14:paraId="4CF9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068ED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12F8B252">
            <w:pPr>
              <w:spacing w:line="360" w:lineRule="auto"/>
              <w:jc w:val="center"/>
              <w:rPr>
                <w:rFonts w:ascii="仿宋" w:hAnsi="仿宋" w:eastAsia="仿宋" w:cs="仿宋"/>
                <w:color w:val="auto"/>
                <w:sz w:val="24"/>
                <w:highlight w:val="none"/>
              </w:rPr>
            </w:pPr>
          </w:p>
        </w:tc>
      </w:tr>
      <w:tr w14:paraId="0376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B3FD34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2557E2E2">
            <w:pPr>
              <w:spacing w:line="360" w:lineRule="auto"/>
              <w:jc w:val="center"/>
              <w:rPr>
                <w:rFonts w:ascii="仿宋" w:hAnsi="仿宋" w:eastAsia="仿宋" w:cs="仿宋"/>
                <w:color w:val="auto"/>
                <w:sz w:val="24"/>
                <w:highlight w:val="none"/>
              </w:rPr>
            </w:pPr>
          </w:p>
        </w:tc>
      </w:tr>
    </w:tbl>
    <w:p w14:paraId="523D514A">
      <w:pPr>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4A0C00FB">
      <w:pPr>
        <w:pStyle w:val="81"/>
        <w:ind w:firstLine="9600" w:firstLineChars="4000"/>
        <w:rPr>
          <w:color w:val="auto"/>
          <w:highlight w:val="none"/>
          <w:lang w:val="zh-CN"/>
        </w:rPr>
      </w:pPr>
      <w:r>
        <w:rPr>
          <w:rFonts w:hint="eastAsia" w:ascii="仿宋" w:hAnsi="仿宋" w:eastAsia="仿宋" w:cs="仿宋"/>
          <w:color w:val="auto"/>
          <w:highlight w:val="none"/>
        </w:rPr>
        <w:t>日期：  年   月   日</w:t>
      </w:r>
    </w:p>
    <w:p w14:paraId="2F615DA2">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C50A8C6">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7EB31EE">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6CF0A92">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1964C734">
      <w:pPr>
        <w:snapToGrid w:val="0"/>
        <w:spacing w:line="360" w:lineRule="auto"/>
        <w:ind w:firstLine="480" w:firstLineChars="200"/>
        <w:jc w:val="left"/>
        <w:rPr>
          <w:rFonts w:ascii="仿宋" w:hAnsi="仿宋" w:eastAsia="仿宋" w:cs="仿宋"/>
          <w:b/>
          <w:color w:val="auto"/>
          <w:kern w:val="0"/>
          <w:sz w:val="24"/>
          <w:highlight w:val="none"/>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3A8DCF">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4F158125">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612C2091">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2" w:name="_Hlk101259491"/>
      <w:r>
        <w:rPr>
          <w:rFonts w:hint="eastAsia" w:ascii="仿宋" w:hAnsi="仿宋" w:eastAsia="仿宋" w:cs="仿宋"/>
          <w:color w:val="auto"/>
          <w:sz w:val="32"/>
          <w:szCs w:val="32"/>
          <w:highlight w:val="none"/>
        </w:rPr>
        <w:t>（如果有）</w:t>
      </w:r>
      <w:bookmarkEnd w:id="52"/>
    </w:p>
    <w:p w14:paraId="19DED866">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ascii="仿宋" w:hAnsi="仿宋" w:eastAsia="仿宋" w:cs="仿宋"/>
          <w:b/>
          <w:color w:val="auto"/>
          <w:highlight w:val="none"/>
        </w:rPr>
      </w:pPr>
    </w:p>
    <w:p w14:paraId="286D066E">
      <w:pPr>
        <w:pStyle w:val="82"/>
        <w:rPr>
          <w:rFonts w:ascii="仿宋" w:hAnsi="仿宋" w:eastAsia="仿宋" w:cs="仿宋"/>
          <w:b/>
          <w:color w:val="auto"/>
          <w:sz w:val="24"/>
          <w:highlight w:val="none"/>
        </w:rPr>
      </w:pPr>
    </w:p>
    <w:p w14:paraId="77485D9A">
      <w:pPr>
        <w:rPr>
          <w:rFonts w:ascii="仿宋" w:hAnsi="仿宋" w:eastAsia="仿宋" w:cs="仿宋"/>
          <w:b/>
          <w:color w:val="auto"/>
          <w:sz w:val="24"/>
          <w:highlight w:val="none"/>
        </w:rPr>
      </w:pPr>
    </w:p>
    <w:p w14:paraId="4DA8752A">
      <w:pPr>
        <w:pStyle w:val="81"/>
        <w:rPr>
          <w:rFonts w:ascii="仿宋" w:hAnsi="仿宋" w:eastAsia="仿宋" w:cs="仿宋"/>
          <w:b/>
          <w:color w:val="auto"/>
          <w:highlight w:val="none"/>
        </w:rPr>
      </w:pPr>
    </w:p>
    <w:p w14:paraId="006FC9D8">
      <w:pPr>
        <w:pStyle w:val="82"/>
        <w:rPr>
          <w:rFonts w:ascii="仿宋" w:hAnsi="仿宋" w:eastAsia="仿宋" w:cs="仿宋"/>
          <w:color w:val="auto"/>
          <w:highlight w:val="none"/>
        </w:rPr>
      </w:pPr>
    </w:p>
    <w:p w14:paraId="31784562">
      <w:pPr>
        <w:pStyle w:val="82"/>
        <w:rPr>
          <w:rFonts w:ascii="仿宋" w:hAnsi="仿宋" w:eastAsia="仿宋" w:cs="仿宋"/>
          <w:color w:val="auto"/>
          <w:highlight w:val="none"/>
        </w:rPr>
      </w:pPr>
    </w:p>
    <w:p w14:paraId="386444B5">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5121938C">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37934260">
      <w:pPr>
        <w:pStyle w:val="81"/>
        <w:widowControl/>
        <w:spacing w:line="360" w:lineRule="auto"/>
        <w:ind w:firstLine="120" w:firstLineChars="50"/>
        <w:rPr>
          <w:rFonts w:ascii="仿宋" w:hAnsi="仿宋" w:eastAsia="仿宋" w:cs="仿宋"/>
          <w:b/>
          <w:color w:val="auto"/>
          <w:highlight w:val="none"/>
        </w:rPr>
      </w:pPr>
    </w:p>
    <w:p w14:paraId="1157371D">
      <w:pPr>
        <w:pStyle w:val="82"/>
        <w:spacing w:line="360" w:lineRule="auto"/>
        <w:ind w:left="0" w:firstLine="120" w:firstLineChars="50"/>
        <w:jc w:val="left"/>
        <w:rPr>
          <w:rFonts w:ascii="仿宋" w:hAnsi="仿宋" w:eastAsia="仿宋" w:cs="仿宋"/>
          <w:b/>
          <w:color w:val="auto"/>
          <w:sz w:val="24"/>
          <w:highlight w:val="none"/>
        </w:rPr>
      </w:pPr>
    </w:p>
    <w:p w14:paraId="0B86B7B5">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6B90744C">
      <w:pPr>
        <w:spacing w:line="360" w:lineRule="auto"/>
        <w:ind w:right="420" w:firstLine="3614" w:firstLineChars="1000"/>
        <w:rPr>
          <w:rFonts w:ascii="仿宋" w:hAnsi="仿宋" w:eastAsia="仿宋" w:cs="仿宋"/>
          <w:b/>
          <w:color w:val="auto"/>
          <w:kern w:val="0"/>
          <w:sz w:val="36"/>
          <w:szCs w:val="36"/>
          <w:highlight w:val="none"/>
        </w:rPr>
      </w:pPr>
    </w:p>
    <w:p w14:paraId="29CE3077">
      <w:pPr>
        <w:spacing w:line="360" w:lineRule="auto"/>
        <w:ind w:right="420" w:firstLine="3614" w:firstLineChars="1000"/>
        <w:rPr>
          <w:rFonts w:ascii="仿宋" w:hAnsi="仿宋" w:eastAsia="仿宋" w:cs="仿宋"/>
          <w:b/>
          <w:color w:val="auto"/>
          <w:kern w:val="0"/>
          <w:sz w:val="36"/>
          <w:szCs w:val="36"/>
          <w:highlight w:val="none"/>
        </w:rPr>
      </w:pPr>
    </w:p>
    <w:p w14:paraId="735CC6B5">
      <w:pPr>
        <w:spacing w:line="360" w:lineRule="auto"/>
        <w:ind w:right="420" w:firstLine="3614" w:firstLineChars="1000"/>
        <w:rPr>
          <w:rFonts w:ascii="仿宋" w:hAnsi="仿宋" w:eastAsia="仿宋" w:cs="仿宋"/>
          <w:b/>
          <w:color w:val="auto"/>
          <w:kern w:val="0"/>
          <w:sz w:val="36"/>
          <w:szCs w:val="36"/>
          <w:highlight w:val="none"/>
        </w:rPr>
      </w:pPr>
    </w:p>
    <w:p w14:paraId="16E4CD2D">
      <w:pPr>
        <w:spacing w:line="360" w:lineRule="auto"/>
        <w:ind w:right="420" w:firstLine="3614" w:firstLineChars="1000"/>
        <w:rPr>
          <w:rFonts w:ascii="仿宋" w:hAnsi="仿宋" w:eastAsia="仿宋" w:cs="仿宋"/>
          <w:b/>
          <w:color w:val="auto"/>
          <w:kern w:val="0"/>
          <w:sz w:val="36"/>
          <w:szCs w:val="36"/>
          <w:highlight w:val="none"/>
        </w:rPr>
      </w:pPr>
    </w:p>
    <w:p w14:paraId="7D6D3A38">
      <w:pPr>
        <w:spacing w:line="360" w:lineRule="auto"/>
        <w:ind w:right="420" w:firstLine="3614" w:firstLineChars="1000"/>
        <w:rPr>
          <w:rFonts w:ascii="仿宋" w:hAnsi="仿宋" w:eastAsia="仿宋" w:cs="仿宋"/>
          <w:b/>
          <w:color w:val="auto"/>
          <w:kern w:val="0"/>
          <w:sz w:val="36"/>
          <w:szCs w:val="36"/>
          <w:highlight w:val="none"/>
        </w:rPr>
      </w:pPr>
    </w:p>
    <w:p w14:paraId="03C1F65F">
      <w:pPr>
        <w:spacing w:line="360" w:lineRule="auto"/>
        <w:ind w:right="420" w:firstLine="3614" w:firstLineChars="1000"/>
        <w:rPr>
          <w:rFonts w:ascii="仿宋" w:hAnsi="仿宋" w:eastAsia="仿宋" w:cs="仿宋"/>
          <w:b/>
          <w:color w:val="auto"/>
          <w:kern w:val="0"/>
          <w:sz w:val="36"/>
          <w:szCs w:val="36"/>
          <w:highlight w:val="none"/>
        </w:rPr>
      </w:pPr>
    </w:p>
    <w:p w14:paraId="7DD5F528">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53" w:name="_Toc465665161"/>
      <w:r>
        <w:rPr>
          <w:rFonts w:hint="eastAsia" w:ascii="仿宋" w:hAnsi="仿宋" w:eastAsia="仿宋" w:cs="仿宋"/>
          <w:color w:val="auto"/>
          <w:highlight w:val="none"/>
        </w:rPr>
        <w:t>附件</w:t>
      </w:r>
      <w:bookmarkEnd w:id="53"/>
    </w:p>
    <w:p w14:paraId="4BE6746C">
      <w:pPr>
        <w:spacing w:line="360" w:lineRule="auto"/>
        <w:rPr>
          <w:rFonts w:ascii="仿宋" w:hAnsi="仿宋" w:eastAsia="仿宋" w:cs="仿宋"/>
          <w:b/>
          <w:color w:val="auto"/>
          <w:sz w:val="24"/>
          <w:highlight w:val="none"/>
        </w:rPr>
      </w:pPr>
    </w:p>
    <w:p w14:paraId="73BA4CEC">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7ED374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AA489FF">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082301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60B950E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56A7248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44E1402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0FB947E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297E843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6F1CB51E">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13112B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34F7E90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660C3A7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18611E8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318528A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30E016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23A399B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2F1307EB">
      <w:pPr>
        <w:snapToGrid w:val="0"/>
        <w:spacing w:line="360" w:lineRule="auto"/>
        <w:rPr>
          <w:rFonts w:ascii="仿宋" w:hAnsi="仿宋" w:eastAsia="仿宋" w:cs="仿宋"/>
          <w:color w:val="auto"/>
          <w:sz w:val="24"/>
          <w:highlight w:val="none"/>
        </w:rPr>
      </w:pPr>
    </w:p>
    <w:p w14:paraId="62017A0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00C0098F">
      <w:pPr>
        <w:snapToGrid w:val="0"/>
        <w:spacing w:line="360" w:lineRule="auto"/>
        <w:rPr>
          <w:rFonts w:ascii="仿宋" w:hAnsi="仿宋" w:eastAsia="仿宋" w:cs="仿宋"/>
          <w:color w:val="auto"/>
          <w:sz w:val="24"/>
          <w:highlight w:val="none"/>
          <w:u w:val="dotted"/>
        </w:rPr>
      </w:pPr>
    </w:p>
    <w:p w14:paraId="06B2E11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3F6254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664CC7C">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D442BB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469BB50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6510AD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6C88938">
      <w:pPr>
        <w:spacing w:line="360" w:lineRule="auto"/>
        <w:jc w:val="center"/>
        <w:rPr>
          <w:rFonts w:ascii="仿宋" w:hAnsi="仿宋" w:eastAsia="仿宋" w:cs="仿宋"/>
          <w:b/>
          <w:bCs/>
          <w:color w:val="auto"/>
          <w:sz w:val="24"/>
          <w:highlight w:val="none"/>
        </w:rPr>
      </w:pPr>
    </w:p>
    <w:p w14:paraId="08A1AC6F">
      <w:pPr>
        <w:spacing w:line="360" w:lineRule="auto"/>
        <w:rPr>
          <w:rFonts w:ascii="仿宋" w:hAnsi="仿宋" w:eastAsia="仿宋" w:cs="仿宋"/>
          <w:b/>
          <w:color w:val="auto"/>
          <w:sz w:val="24"/>
          <w:highlight w:val="none"/>
        </w:rPr>
      </w:pPr>
    </w:p>
    <w:p w14:paraId="5702F79C">
      <w:pPr>
        <w:spacing w:line="360" w:lineRule="auto"/>
        <w:rPr>
          <w:rFonts w:ascii="仿宋" w:hAnsi="仿宋" w:eastAsia="仿宋" w:cs="仿宋"/>
          <w:b/>
          <w:color w:val="auto"/>
          <w:sz w:val="24"/>
          <w:highlight w:val="none"/>
        </w:rPr>
      </w:pPr>
    </w:p>
    <w:p w14:paraId="127C6BDD">
      <w:pPr>
        <w:spacing w:line="360" w:lineRule="auto"/>
        <w:rPr>
          <w:rFonts w:ascii="仿宋" w:hAnsi="仿宋" w:eastAsia="仿宋" w:cs="仿宋"/>
          <w:b/>
          <w:color w:val="auto"/>
          <w:sz w:val="24"/>
          <w:highlight w:val="none"/>
        </w:rPr>
      </w:pPr>
    </w:p>
    <w:p w14:paraId="1BD74A98">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6F5672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D5B5EA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8A48D9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750C31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6CEE56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ascii="仿宋" w:hAnsi="仿宋" w:eastAsia="仿宋" w:cs="仿宋"/>
          <w:color w:val="auto"/>
          <w:sz w:val="30"/>
          <w:szCs w:val="30"/>
          <w:highlight w:val="none"/>
        </w:rPr>
      </w:pPr>
    </w:p>
    <w:p w14:paraId="23AE8FE7">
      <w:pPr>
        <w:spacing w:line="360" w:lineRule="auto"/>
        <w:jc w:val="center"/>
        <w:rPr>
          <w:rFonts w:ascii="仿宋" w:hAnsi="仿宋" w:eastAsia="仿宋" w:cs="仿宋"/>
          <w:b/>
          <w:color w:val="auto"/>
          <w:spacing w:val="6"/>
          <w:sz w:val="32"/>
          <w:szCs w:val="32"/>
          <w:highlight w:val="none"/>
        </w:rPr>
      </w:pPr>
    </w:p>
    <w:p w14:paraId="4BEA1A73">
      <w:pPr>
        <w:spacing w:line="360" w:lineRule="auto"/>
        <w:jc w:val="center"/>
        <w:rPr>
          <w:rFonts w:ascii="仿宋" w:hAnsi="仿宋" w:eastAsia="仿宋" w:cs="仿宋"/>
          <w:b/>
          <w:color w:val="auto"/>
          <w:spacing w:val="6"/>
          <w:sz w:val="32"/>
          <w:szCs w:val="32"/>
          <w:highlight w:val="none"/>
        </w:rPr>
      </w:pPr>
    </w:p>
    <w:p w14:paraId="66D22261">
      <w:pPr>
        <w:spacing w:line="360" w:lineRule="auto"/>
        <w:jc w:val="left"/>
        <w:rPr>
          <w:rFonts w:ascii="仿宋" w:hAnsi="仿宋" w:eastAsia="仿宋" w:cs="仿宋"/>
          <w:b/>
          <w:color w:val="auto"/>
          <w:spacing w:val="6"/>
          <w:sz w:val="32"/>
          <w:szCs w:val="32"/>
          <w:highlight w:val="none"/>
        </w:rPr>
      </w:pPr>
    </w:p>
    <w:p w14:paraId="229308DA">
      <w:pPr>
        <w:spacing w:line="360" w:lineRule="auto"/>
        <w:jc w:val="left"/>
        <w:rPr>
          <w:rFonts w:ascii="仿宋" w:hAnsi="仿宋" w:eastAsia="仿宋" w:cs="仿宋"/>
          <w:b/>
          <w:color w:val="auto"/>
          <w:spacing w:val="6"/>
          <w:sz w:val="32"/>
          <w:szCs w:val="32"/>
          <w:highlight w:val="none"/>
        </w:rPr>
      </w:pPr>
    </w:p>
    <w:p w14:paraId="3E175C5D">
      <w:pPr>
        <w:spacing w:line="360" w:lineRule="auto"/>
        <w:jc w:val="left"/>
        <w:rPr>
          <w:rFonts w:ascii="仿宋" w:hAnsi="仿宋" w:eastAsia="仿宋" w:cs="仿宋"/>
          <w:b/>
          <w:color w:val="auto"/>
          <w:spacing w:val="6"/>
          <w:sz w:val="32"/>
          <w:szCs w:val="32"/>
          <w:highlight w:val="none"/>
        </w:rPr>
      </w:pPr>
    </w:p>
    <w:p w14:paraId="5B66FE9B">
      <w:pPr>
        <w:spacing w:line="360" w:lineRule="auto"/>
        <w:jc w:val="left"/>
        <w:rPr>
          <w:rFonts w:ascii="仿宋" w:hAnsi="仿宋" w:eastAsia="仿宋" w:cs="仿宋"/>
          <w:b/>
          <w:color w:val="auto"/>
          <w:spacing w:val="6"/>
          <w:sz w:val="32"/>
          <w:szCs w:val="32"/>
          <w:highlight w:val="none"/>
        </w:rPr>
      </w:pPr>
    </w:p>
    <w:p w14:paraId="635DBA83">
      <w:pPr>
        <w:spacing w:line="360" w:lineRule="auto"/>
        <w:jc w:val="left"/>
        <w:rPr>
          <w:rFonts w:ascii="仿宋" w:hAnsi="仿宋" w:eastAsia="仿宋" w:cs="仿宋"/>
          <w:b/>
          <w:color w:val="auto"/>
          <w:spacing w:val="6"/>
          <w:sz w:val="32"/>
          <w:szCs w:val="32"/>
          <w:highlight w:val="none"/>
        </w:rPr>
      </w:pPr>
    </w:p>
    <w:p w14:paraId="30E52CEF">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2876B2A6">
      <w:pPr>
        <w:spacing w:line="360" w:lineRule="auto"/>
        <w:jc w:val="center"/>
        <w:rPr>
          <w:rFonts w:ascii="仿宋" w:hAnsi="仿宋" w:eastAsia="仿宋" w:cs="仿宋"/>
          <w:b/>
          <w:color w:val="auto"/>
          <w:sz w:val="24"/>
          <w:highlight w:val="none"/>
        </w:rPr>
      </w:pPr>
    </w:p>
    <w:p w14:paraId="51ED9D2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39460E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A30489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16C381E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4999D64">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6B0E830F">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32B836C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4D24AD4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37803A5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533023C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AAA74B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7C8ECCE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27B05A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90F907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3F5468D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3425548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3F16C3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C7FF64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5C4A0BC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7AD7225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04F35BE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44793CF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743D943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4326A4F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05A0234">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3C735711">
      <w:pPr>
        <w:spacing w:line="360" w:lineRule="auto"/>
        <w:rPr>
          <w:rFonts w:ascii="仿宋" w:hAnsi="仿宋" w:eastAsia="仿宋" w:cs="仿宋"/>
          <w:color w:val="auto"/>
          <w:sz w:val="24"/>
          <w:highlight w:val="none"/>
          <w:u w:val="dotted"/>
        </w:rPr>
      </w:pPr>
    </w:p>
    <w:p w14:paraId="06C98599">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6CDE14E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627A2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4224E42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6D467671">
      <w:pPr>
        <w:spacing w:line="360" w:lineRule="auto"/>
        <w:rPr>
          <w:rFonts w:ascii="仿宋" w:hAnsi="仿宋" w:eastAsia="仿宋" w:cs="仿宋"/>
          <w:color w:val="auto"/>
          <w:sz w:val="24"/>
          <w:highlight w:val="none"/>
          <w:u w:val="dotted"/>
        </w:rPr>
      </w:pPr>
    </w:p>
    <w:p w14:paraId="58A4334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386F6B8C">
      <w:pPr>
        <w:spacing w:line="360" w:lineRule="auto"/>
        <w:rPr>
          <w:rFonts w:ascii="仿宋" w:hAnsi="仿宋" w:eastAsia="仿宋" w:cs="仿宋"/>
          <w:color w:val="auto"/>
          <w:sz w:val="24"/>
          <w:highlight w:val="none"/>
          <w:u w:val="dotted"/>
        </w:rPr>
      </w:pPr>
    </w:p>
    <w:p w14:paraId="4DDFE51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38A9BC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295BC8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F8FC6F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08BE7B6E">
      <w:pPr>
        <w:spacing w:line="360" w:lineRule="auto"/>
        <w:rPr>
          <w:rFonts w:ascii="仿宋" w:hAnsi="仿宋" w:eastAsia="仿宋" w:cs="仿宋"/>
          <w:color w:val="auto"/>
          <w:sz w:val="24"/>
          <w:highlight w:val="none"/>
          <w:u w:val="single"/>
        </w:rPr>
      </w:pPr>
    </w:p>
    <w:p w14:paraId="6D15031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718415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4D67B8F">
      <w:pPr>
        <w:spacing w:line="360" w:lineRule="auto"/>
        <w:rPr>
          <w:rFonts w:ascii="仿宋" w:hAnsi="仿宋" w:eastAsia="仿宋" w:cs="仿宋"/>
          <w:b/>
          <w:color w:val="auto"/>
          <w:sz w:val="24"/>
          <w:highlight w:val="none"/>
        </w:rPr>
      </w:pPr>
    </w:p>
    <w:p w14:paraId="0AE0C848">
      <w:pPr>
        <w:spacing w:line="360" w:lineRule="auto"/>
        <w:rPr>
          <w:rFonts w:ascii="仿宋" w:hAnsi="仿宋" w:eastAsia="仿宋" w:cs="仿宋"/>
          <w:b/>
          <w:color w:val="auto"/>
          <w:sz w:val="24"/>
          <w:highlight w:val="none"/>
        </w:rPr>
      </w:pPr>
    </w:p>
    <w:p w14:paraId="5FB3332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C8A977">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93B793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D30DD5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EFDA85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2DDB256">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ascii="仿宋" w:hAnsi="仿宋" w:eastAsia="仿宋" w:cs="仿宋"/>
          <w:b/>
          <w:color w:val="auto"/>
          <w:sz w:val="24"/>
          <w:highlight w:val="none"/>
        </w:rPr>
      </w:pPr>
    </w:p>
    <w:p w14:paraId="41AF02FA">
      <w:pPr>
        <w:autoSpaceDE w:val="0"/>
        <w:autoSpaceDN w:val="0"/>
        <w:jc w:val="center"/>
        <w:rPr>
          <w:rFonts w:ascii="仿宋" w:hAnsi="仿宋" w:eastAsia="仿宋" w:cs="仿宋"/>
          <w:b/>
          <w:color w:val="auto"/>
          <w:spacing w:val="6"/>
          <w:sz w:val="32"/>
          <w:szCs w:val="32"/>
          <w:highlight w:val="none"/>
        </w:rPr>
      </w:pPr>
    </w:p>
    <w:p w14:paraId="286BE570">
      <w:pPr>
        <w:autoSpaceDE w:val="0"/>
        <w:autoSpaceDN w:val="0"/>
        <w:jc w:val="center"/>
        <w:rPr>
          <w:rFonts w:ascii="仿宋" w:hAnsi="仿宋" w:eastAsia="仿宋" w:cs="仿宋"/>
          <w:b/>
          <w:color w:val="auto"/>
          <w:spacing w:val="6"/>
          <w:sz w:val="32"/>
          <w:szCs w:val="32"/>
          <w:highlight w:val="none"/>
        </w:rPr>
      </w:pPr>
    </w:p>
    <w:p w14:paraId="6322509D">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2E64C27E">
      <w:pPr>
        <w:spacing w:line="360" w:lineRule="auto"/>
        <w:rPr>
          <w:rFonts w:ascii="仿宋" w:hAnsi="仿宋" w:eastAsia="仿宋" w:cs="仿宋"/>
          <w:color w:val="auto"/>
          <w:sz w:val="24"/>
          <w:highlight w:val="none"/>
          <w:u w:val="single"/>
        </w:rPr>
      </w:pPr>
    </w:p>
    <w:p w14:paraId="7F7063E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E2BCCD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0C00655">
      <w:pPr>
        <w:spacing w:line="360" w:lineRule="auto"/>
        <w:ind w:firstLine="494"/>
        <w:rPr>
          <w:rFonts w:ascii="仿宋" w:hAnsi="仿宋" w:eastAsia="仿宋" w:cs="仿宋"/>
          <w:color w:val="auto"/>
          <w:sz w:val="24"/>
          <w:highlight w:val="none"/>
        </w:rPr>
      </w:pPr>
    </w:p>
    <w:p w14:paraId="45BFCD12">
      <w:pPr>
        <w:spacing w:line="360" w:lineRule="auto"/>
        <w:ind w:firstLine="494"/>
        <w:rPr>
          <w:rFonts w:ascii="仿宋" w:hAnsi="仿宋" w:eastAsia="仿宋" w:cs="仿宋"/>
          <w:color w:val="auto"/>
          <w:sz w:val="24"/>
          <w:highlight w:val="none"/>
        </w:rPr>
      </w:pPr>
    </w:p>
    <w:p w14:paraId="0A3112DA">
      <w:pPr>
        <w:spacing w:line="360" w:lineRule="auto"/>
        <w:ind w:firstLine="494"/>
        <w:rPr>
          <w:rFonts w:ascii="仿宋" w:hAnsi="仿宋" w:eastAsia="仿宋" w:cs="仿宋"/>
          <w:color w:val="auto"/>
          <w:sz w:val="24"/>
          <w:highlight w:val="none"/>
        </w:rPr>
      </w:pPr>
    </w:p>
    <w:p w14:paraId="79D23CC8">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E5A9C56">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0F94B2">
      <w:pPr>
        <w:pStyle w:val="81"/>
        <w:rPr>
          <w:rFonts w:ascii="仿宋" w:hAnsi="仿宋" w:eastAsia="仿宋" w:cs="仿宋"/>
          <w:color w:val="auto"/>
          <w:highlight w:val="none"/>
        </w:rPr>
      </w:pPr>
    </w:p>
    <w:p w14:paraId="32B6D5AC">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257913CB">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DB96149">
      <w:pPr>
        <w:autoSpaceDE w:val="0"/>
        <w:autoSpaceDN w:val="0"/>
        <w:jc w:val="center"/>
        <w:rPr>
          <w:rFonts w:ascii="仿宋" w:hAnsi="仿宋" w:eastAsia="仿宋" w:cs="仿宋"/>
          <w:b/>
          <w:color w:val="auto"/>
          <w:spacing w:val="6"/>
          <w:sz w:val="32"/>
          <w:szCs w:val="32"/>
          <w:highlight w:val="none"/>
        </w:rPr>
      </w:pPr>
    </w:p>
    <w:p w14:paraId="5A931947">
      <w:pPr>
        <w:autoSpaceDE w:val="0"/>
        <w:autoSpaceDN w:val="0"/>
        <w:jc w:val="center"/>
        <w:rPr>
          <w:rFonts w:ascii="仿宋" w:hAnsi="仿宋" w:eastAsia="仿宋" w:cs="仿宋"/>
          <w:b/>
          <w:color w:val="auto"/>
          <w:spacing w:val="6"/>
          <w:sz w:val="32"/>
          <w:szCs w:val="32"/>
          <w:highlight w:val="none"/>
        </w:rPr>
      </w:pPr>
    </w:p>
    <w:p w14:paraId="76934995">
      <w:pPr>
        <w:autoSpaceDE w:val="0"/>
        <w:autoSpaceDN w:val="0"/>
        <w:jc w:val="center"/>
        <w:rPr>
          <w:rFonts w:ascii="仿宋" w:hAnsi="仿宋" w:eastAsia="仿宋" w:cs="仿宋"/>
          <w:b/>
          <w:color w:val="auto"/>
          <w:spacing w:val="6"/>
          <w:sz w:val="32"/>
          <w:szCs w:val="32"/>
          <w:highlight w:val="none"/>
        </w:rPr>
      </w:pPr>
    </w:p>
    <w:p w14:paraId="7972AFE4">
      <w:pPr>
        <w:autoSpaceDE w:val="0"/>
        <w:autoSpaceDN w:val="0"/>
        <w:jc w:val="center"/>
        <w:rPr>
          <w:rFonts w:ascii="仿宋" w:hAnsi="仿宋" w:eastAsia="仿宋" w:cs="仿宋"/>
          <w:b/>
          <w:color w:val="auto"/>
          <w:spacing w:val="6"/>
          <w:sz w:val="32"/>
          <w:szCs w:val="32"/>
          <w:highlight w:val="none"/>
        </w:rPr>
      </w:pPr>
    </w:p>
    <w:p w14:paraId="32B51539">
      <w:pPr>
        <w:autoSpaceDE w:val="0"/>
        <w:autoSpaceDN w:val="0"/>
        <w:jc w:val="center"/>
        <w:rPr>
          <w:rFonts w:ascii="仿宋" w:hAnsi="仿宋" w:eastAsia="仿宋" w:cs="仿宋"/>
          <w:b/>
          <w:color w:val="auto"/>
          <w:spacing w:val="6"/>
          <w:sz w:val="32"/>
          <w:szCs w:val="32"/>
          <w:highlight w:val="none"/>
        </w:rPr>
      </w:pPr>
    </w:p>
    <w:p w14:paraId="5FE77F97">
      <w:pPr>
        <w:autoSpaceDE w:val="0"/>
        <w:autoSpaceDN w:val="0"/>
        <w:jc w:val="center"/>
        <w:rPr>
          <w:rFonts w:ascii="仿宋" w:hAnsi="仿宋" w:eastAsia="仿宋" w:cs="仿宋"/>
          <w:b/>
          <w:color w:val="auto"/>
          <w:spacing w:val="6"/>
          <w:sz w:val="32"/>
          <w:szCs w:val="32"/>
          <w:highlight w:val="none"/>
        </w:rPr>
      </w:pPr>
    </w:p>
    <w:p w14:paraId="061D7B57">
      <w:pPr>
        <w:autoSpaceDE w:val="0"/>
        <w:autoSpaceDN w:val="0"/>
        <w:jc w:val="center"/>
        <w:rPr>
          <w:rFonts w:ascii="仿宋" w:hAnsi="仿宋" w:eastAsia="仿宋" w:cs="仿宋"/>
          <w:b/>
          <w:color w:val="auto"/>
          <w:spacing w:val="6"/>
          <w:sz w:val="32"/>
          <w:szCs w:val="32"/>
          <w:highlight w:val="none"/>
        </w:rPr>
      </w:pPr>
    </w:p>
    <w:p w14:paraId="6E459411">
      <w:pPr>
        <w:autoSpaceDE w:val="0"/>
        <w:autoSpaceDN w:val="0"/>
        <w:jc w:val="center"/>
        <w:rPr>
          <w:rFonts w:ascii="仿宋" w:hAnsi="仿宋" w:eastAsia="仿宋" w:cs="仿宋"/>
          <w:b/>
          <w:color w:val="auto"/>
          <w:spacing w:val="6"/>
          <w:sz w:val="32"/>
          <w:szCs w:val="32"/>
          <w:highlight w:val="none"/>
        </w:rPr>
      </w:pPr>
    </w:p>
    <w:p w14:paraId="38594050">
      <w:pPr>
        <w:pStyle w:val="61"/>
        <w:ind w:firstLine="0"/>
        <w:rPr>
          <w:rFonts w:ascii="仿宋" w:hAnsi="仿宋" w:eastAsia="仿宋" w:cs="仿宋"/>
          <w:color w:val="auto"/>
          <w:highlight w:val="none"/>
        </w:rPr>
      </w:pPr>
    </w:p>
    <w:p w14:paraId="213166D7">
      <w:pPr>
        <w:rPr>
          <w:rFonts w:ascii="仿宋" w:hAnsi="仿宋" w:eastAsia="仿宋" w:cs="仿宋"/>
          <w:color w:val="auto"/>
          <w:highlight w:val="none"/>
        </w:rPr>
      </w:pPr>
    </w:p>
    <w:p w14:paraId="4AB03B39">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62C2217C">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21C584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41311E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16AEB8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F83DFF2">
      <w:pPr>
        <w:snapToGrid w:val="0"/>
        <w:spacing w:line="360" w:lineRule="auto"/>
        <w:ind w:firstLine="576"/>
        <w:rPr>
          <w:rFonts w:ascii="仿宋" w:hAnsi="仿宋" w:eastAsia="仿宋" w:cs="仿宋"/>
          <w:color w:val="auto"/>
          <w:kern w:val="0"/>
          <w:sz w:val="24"/>
          <w:highlight w:val="none"/>
          <w:lang w:val="zh-CN"/>
        </w:rPr>
      </w:pPr>
      <w:bookmarkStart w:id="5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0A73233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6A56A54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4"/>
    <w:p w14:paraId="2AE4205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4E582FC">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92C74C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0A7EA3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11824E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27C9A9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05B8F4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2FA0D0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499EB4">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86EE1FD">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BAE7DEE">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B5234C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53691D0">
      <w:pPr>
        <w:autoSpaceDE w:val="0"/>
        <w:autoSpaceDN w:val="0"/>
        <w:jc w:val="center"/>
        <w:rPr>
          <w:rFonts w:ascii="仿宋" w:hAnsi="仿宋" w:eastAsia="仿宋" w:cs="仿宋"/>
          <w:b/>
          <w:color w:val="auto"/>
          <w:spacing w:val="6"/>
          <w:sz w:val="32"/>
          <w:szCs w:val="32"/>
          <w:highlight w:val="none"/>
        </w:rPr>
      </w:pPr>
    </w:p>
    <w:p w14:paraId="0E6965BC">
      <w:pPr>
        <w:autoSpaceDE w:val="0"/>
        <w:autoSpaceDN w:val="0"/>
        <w:jc w:val="center"/>
        <w:rPr>
          <w:rFonts w:ascii="仿宋" w:hAnsi="仿宋" w:eastAsia="仿宋" w:cs="仿宋"/>
          <w:b/>
          <w:color w:val="auto"/>
          <w:spacing w:val="6"/>
          <w:sz w:val="32"/>
          <w:szCs w:val="32"/>
          <w:highlight w:val="none"/>
        </w:rPr>
      </w:pPr>
    </w:p>
    <w:p w14:paraId="6FB3BADA">
      <w:pPr>
        <w:autoSpaceDE w:val="0"/>
        <w:autoSpaceDN w:val="0"/>
        <w:jc w:val="center"/>
        <w:rPr>
          <w:rFonts w:ascii="仿宋" w:hAnsi="仿宋" w:eastAsia="仿宋" w:cs="仿宋"/>
          <w:b/>
          <w:color w:val="auto"/>
          <w:spacing w:val="6"/>
          <w:sz w:val="32"/>
          <w:szCs w:val="32"/>
          <w:highlight w:val="none"/>
        </w:rPr>
      </w:pPr>
    </w:p>
    <w:p w14:paraId="5A7E8829">
      <w:pPr>
        <w:autoSpaceDE w:val="0"/>
        <w:autoSpaceDN w:val="0"/>
        <w:jc w:val="center"/>
        <w:rPr>
          <w:rFonts w:ascii="仿宋" w:hAnsi="仿宋" w:eastAsia="仿宋" w:cs="仿宋"/>
          <w:b/>
          <w:color w:val="auto"/>
          <w:spacing w:val="6"/>
          <w:sz w:val="32"/>
          <w:szCs w:val="32"/>
          <w:highlight w:val="none"/>
        </w:rPr>
      </w:pPr>
    </w:p>
    <w:p w14:paraId="0C115929">
      <w:pPr>
        <w:autoSpaceDE w:val="0"/>
        <w:autoSpaceDN w:val="0"/>
        <w:jc w:val="center"/>
        <w:rPr>
          <w:rFonts w:ascii="仿宋" w:hAnsi="仿宋" w:eastAsia="仿宋" w:cs="仿宋"/>
          <w:b/>
          <w:color w:val="auto"/>
          <w:spacing w:val="6"/>
          <w:sz w:val="32"/>
          <w:szCs w:val="32"/>
          <w:highlight w:val="none"/>
        </w:rPr>
      </w:pPr>
    </w:p>
    <w:p w14:paraId="624A2EC0">
      <w:pPr>
        <w:autoSpaceDE w:val="0"/>
        <w:autoSpaceDN w:val="0"/>
        <w:jc w:val="center"/>
        <w:rPr>
          <w:rFonts w:ascii="仿宋" w:hAnsi="仿宋" w:eastAsia="仿宋" w:cs="仿宋"/>
          <w:b/>
          <w:color w:val="auto"/>
          <w:spacing w:val="6"/>
          <w:sz w:val="32"/>
          <w:szCs w:val="32"/>
          <w:highlight w:val="none"/>
        </w:rPr>
      </w:pPr>
    </w:p>
    <w:p w14:paraId="3B75FC46">
      <w:pPr>
        <w:autoSpaceDE w:val="0"/>
        <w:autoSpaceDN w:val="0"/>
        <w:jc w:val="center"/>
        <w:rPr>
          <w:rFonts w:ascii="仿宋" w:hAnsi="仿宋" w:eastAsia="仿宋" w:cs="仿宋"/>
          <w:b/>
          <w:color w:val="auto"/>
          <w:spacing w:val="6"/>
          <w:sz w:val="32"/>
          <w:szCs w:val="32"/>
          <w:highlight w:val="none"/>
        </w:rPr>
      </w:pPr>
    </w:p>
    <w:p w14:paraId="40C97492">
      <w:pPr>
        <w:autoSpaceDE w:val="0"/>
        <w:autoSpaceDN w:val="0"/>
        <w:jc w:val="center"/>
        <w:rPr>
          <w:rFonts w:ascii="仿宋" w:hAnsi="仿宋" w:eastAsia="仿宋" w:cs="仿宋"/>
          <w:b/>
          <w:color w:val="auto"/>
          <w:spacing w:val="6"/>
          <w:sz w:val="32"/>
          <w:szCs w:val="32"/>
          <w:highlight w:val="none"/>
        </w:rPr>
      </w:pPr>
    </w:p>
    <w:p w14:paraId="53F911F5">
      <w:pPr>
        <w:autoSpaceDE w:val="0"/>
        <w:autoSpaceDN w:val="0"/>
        <w:jc w:val="center"/>
        <w:rPr>
          <w:rFonts w:ascii="仿宋" w:hAnsi="仿宋" w:eastAsia="仿宋" w:cs="仿宋"/>
          <w:b/>
          <w:color w:val="auto"/>
          <w:spacing w:val="6"/>
          <w:sz w:val="32"/>
          <w:szCs w:val="32"/>
          <w:highlight w:val="none"/>
        </w:rPr>
      </w:pPr>
    </w:p>
    <w:p w14:paraId="2E1CF795">
      <w:pPr>
        <w:autoSpaceDE w:val="0"/>
        <w:autoSpaceDN w:val="0"/>
        <w:jc w:val="center"/>
        <w:rPr>
          <w:rFonts w:ascii="仿宋" w:hAnsi="仿宋" w:eastAsia="仿宋" w:cs="仿宋"/>
          <w:b/>
          <w:color w:val="auto"/>
          <w:spacing w:val="6"/>
          <w:sz w:val="32"/>
          <w:szCs w:val="32"/>
          <w:highlight w:val="none"/>
        </w:rPr>
      </w:pPr>
    </w:p>
    <w:p w14:paraId="6C2D37C0">
      <w:pPr>
        <w:autoSpaceDE w:val="0"/>
        <w:autoSpaceDN w:val="0"/>
        <w:jc w:val="center"/>
        <w:rPr>
          <w:rFonts w:ascii="仿宋" w:hAnsi="仿宋" w:eastAsia="仿宋" w:cs="仿宋"/>
          <w:b/>
          <w:color w:val="auto"/>
          <w:spacing w:val="6"/>
          <w:sz w:val="32"/>
          <w:szCs w:val="32"/>
          <w:highlight w:val="none"/>
        </w:rPr>
      </w:pPr>
    </w:p>
    <w:p w14:paraId="32305532">
      <w:pPr>
        <w:autoSpaceDE w:val="0"/>
        <w:autoSpaceDN w:val="0"/>
        <w:jc w:val="center"/>
        <w:rPr>
          <w:rFonts w:ascii="仿宋" w:hAnsi="仿宋" w:eastAsia="仿宋" w:cs="仿宋"/>
          <w:b/>
          <w:color w:val="auto"/>
          <w:spacing w:val="6"/>
          <w:sz w:val="32"/>
          <w:szCs w:val="32"/>
          <w:highlight w:val="none"/>
        </w:rPr>
      </w:pPr>
    </w:p>
    <w:p w14:paraId="0EF1C937">
      <w:pPr>
        <w:autoSpaceDE w:val="0"/>
        <w:autoSpaceDN w:val="0"/>
        <w:jc w:val="center"/>
        <w:rPr>
          <w:rFonts w:ascii="仿宋" w:hAnsi="仿宋" w:eastAsia="仿宋" w:cs="仿宋"/>
          <w:b/>
          <w:color w:val="auto"/>
          <w:spacing w:val="6"/>
          <w:sz w:val="32"/>
          <w:szCs w:val="32"/>
          <w:highlight w:val="none"/>
        </w:rPr>
      </w:pPr>
    </w:p>
    <w:p w14:paraId="748FEEC7">
      <w:pPr>
        <w:autoSpaceDE w:val="0"/>
        <w:autoSpaceDN w:val="0"/>
        <w:jc w:val="center"/>
        <w:rPr>
          <w:rFonts w:ascii="仿宋" w:hAnsi="仿宋" w:eastAsia="仿宋" w:cs="仿宋"/>
          <w:b/>
          <w:color w:val="auto"/>
          <w:spacing w:val="6"/>
          <w:sz w:val="32"/>
          <w:szCs w:val="32"/>
          <w:highlight w:val="none"/>
        </w:rPr>
      </w:pPr>
    </w:p>
    <w:p w14:paraId="107825F4">
      <w:pPr>
        <w:autoSpaceDE w:val="0"/>
        <w:autoSpaceDN w:val="0"/>
        <w:jc w:val="center"/>
        <w:rPr>
          <w:rFonts w:ascii="仿宋" w:hAnsi="仿宋" w:eastAsia="仿宋" w:cs="仿宋"/>
          <w:b/>
          <w:color w:val="auto"/>
          <w:spacing w:val="6"/>
          <w:sz w:val="32"/>
          <w:szCs w:val="32"/>
          <w:highlight w:val="none"/>
        </w:rPr>
      </w:pPr>
    </w:p>
    <w:p w14:paraId="6F1A8119">
      <w:pPr>
        <w:autoSpaceDE w:val="0"/>
        <w:autoSpaceDN w:val="0"/>
        <w:jc w:val="center"/>
        <w:rPr>
          <w:rFonts w:ascii="仿宋" w:hAnsi="仿宋" w:eastAsia="仿宋" w:cs="仿宋"/>
          <w:b/>
          <w:color w:val="auto"/>
          <w:spacing w:val="6"/>
          <w:sz w:val="32"/>
          <w:szCs w:val="32"/>
          <w:highlight w:val="none"/>
        </w:rPr>
      </w:pPr>
    </w:p>
    <w:p w14:paraId="0394C420">
      <w:pPr>
        <w:snapToGrid w:val="0"/>
        <w:spacing w:line="360" w:lineRule="auto"/>
        <w:jc w:val="center"/>
        <w:outlineLvl w:val="0"/>
        <w:rPr>
          <w:rFonts w:ascii="仿宋" w:hAnsi="仿宋" w:eastAsia="仿宋" w:cs="仿宋"/>
          <w:b/>
          <w:color w:val="auto"/>
          <w:kern w:val="0"/>
          <w:sz w:val="32"/>
          <w:szCs w:val="32"/>
          <w:highlight w:val="none"/>
        </w:rPr>
      </w:pPr>
    </w:p>
    <w:p w14:paraId="5F456B3D">
      <w:pPr>
        <w:snapToGrid w:val="0"/>
        <w:spacing w:line="360" w:lineRule="auto"/>
        <w:jc w:val="center"/>
        <w:outlineLvl w:val="0"/>
        <w:rPr>
          <w:rFonts w:ascii="仿宋" w:hAnsi="仿宋" w:eastAsia="仿宋" w:cs="仿宋"/>
          <w:b/>
          <w:color w:val="auto"/>
          <w:kern w:val="0"/>
          <w:sz w:val="32"/>
          <w:szCs w:val="32"/>
          <w:highlight w:val="none"/>
        </w:rPr>
      </w:pPr>
    </w:p>
    <w:p w14:paraId="37A9E065">
      <w:pPr>
        <w:snapToGrid w:val="0"/>
        <w:spacing w:line="360" w:lineRule="auto"/>
        <w:jc w:val="center"/>
        <w:outlineLvl w:val="0"/>
        <w:rPr>
          <w:rFonts w:ascii="仿宋" w:hAnsi="仿宋" w:eastAsia="仿宋" w:cs="仿宋"/>
          <w:b/>
          <w:color w:val="auto"/>
          <w:kern w:val="0"/>
          <w:sz w:val="32"/>
          <w:szCs w:val="32"/>
          <w:highlight w:val="none"/>
        </w:rPr>
      </w:pPr>
    </w:p>
    <w:p w14:paraId="61322F8A">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06A7AADF">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F766F8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2088FF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A240AB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2B8BFAE">
      <w:pPr>
        <w:pStyle w:val="4"/>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BFF30B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95D85EC">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1132ECF">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5"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5"/>
    </w:p>
    <w:p w14:paraId="4D19B56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4A5174C">
      <w:pPr>
        <w:snapToGrid w:val="0"/>
        <w:spacing w:line="360" w:lineRule="auto"/>
        <w:ind w:firstLine="576"/>
        <w:rPr>
          <w:rFonts w:ascii="仿宋" w:hAnsi="仿宋" w:eastAsia="仿宋" w:cs="仿宋"/>
          <w:color w:val="auto"/>
          <w:highlight w:val="none"/>
          <w:u w:val="single"/>
        </w:rPr>
      </w:pPr>
    </w:p>
    <w:p w14:paraId="4BB9B2D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8AC9F2D">
      <w:pPr>
        <w:snapToGrid w:val="0"/>
        <w:spacing w:line="360" w:lineRule="auto"/>
        <w:ind w:firstLine="576"/>
        <w:rPr>
          <w:rFonts w:ascii="仿宋" w:hAnsi="仿宋" w:eastAsia="仿宋" w:cs="仿宋"/>
          <w:color w:val="auto"/>
          <w:kern w:val="0"/>
          <w:sz w:val="24"/>
          <w:highlight w:val="none"/>
          <w:lang w:val="zh-CN"/>
        </w:rPr>
      </w:pPr>
    </w:p>
    <w:p w14:paraId="4D2B867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C3F4CC2">
      <w:pPr>
        <w:snapToGrid w:val="0"/>
        <w:spacing w:line="360" w:lineRule="auto"/>
        <w:ind w:left="573" w:leftChars="273"/>
        <w:rPr>
          <w:rFonts w:ascii="仿宋" w:hAnsi="仿宋" w:eastAsia="仿宋" w:cs="仿宋"/>
          <w:color w:val="auto"/>
          <w:kern w:val="0"/>
          <w:sz w:val="24"/>
          <w:highlight w:val="none"/>
          <w:lang w:val="zh-CN"/>
        </w:rPr>
      </w:pPr>
    </w:p>
    <w:p w14:paraId="4FED3BAC">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253D54">
      <w:pPr>
        <w:snapToGrid w:val="0"/>
        <w:spacing w:line="360" w:lineRule="auto"/>
        <w:ind w:firstLine="576"/>
        <w:rPr>
          <w:rFonts w:ascii="仿宋" w:hAnsi="仿宋" w:eastAsia="仿宋" w:cs="仿宋"/>
          <w:color w:val="auto"/>
          <w:kern w:val="0"/>
          <w:sz w:val="24"/>
          <w:highlight w:val="none"/>
          <w:lang w:val="zh-CN"/>
        </w:rPr>
      </w:pPr>
    </w:p>
    <w:p w14:paraId="47214B9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7BB842E">
      <w:pPr>
        <w:snapToGrid w:val="0"/>
        <w:spacing w:line="360" w:lineRule="auto"/>
        <w:ind w:firstLine="576"/>
        <w:rPr>
          <w:rFonts w:ascii="仿宋" w:hAnsi="仿宋" w:eastAsia="仿宋" w:cs="仿宋"/>
          <w:color w:val="auto"/>
          <w:kern w:val="0"/>
          <w:sz w:val="24"/>
          <w:highlight w:val="none"/>
          <w:lang w:val="zh-CN"/>
        </w:rPr>
      </w:pPr>
    </w:p>
    <w:p w14:paraId="00DC2F3F">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63DA34F">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C2D41C5">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8DEDB1">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BF5A8B0">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1D78401">
      <w:pPr>
        <w:autoSpaceDE w:val="0"/>
        <w:autoSpaceDN w:val="0"/>
        <w:jc w:val="center"/>
        <w:rPr>
          <w:rFonts w:ascii="仿宋" w:hAnsi="仿宋" w:eastAsia="仿宋" w:cs="仿宋"/>
          <w:b/>
          <w:color w:val="auto"/>
          <w:spacing w:val="6"/>
          <w:sz w:val="32"/>
          <w:szCs w:val="32"/>
          <w:highlight w:val="none"/>
        </w:rPr>
      </w:pPr>
    </w:p>
    <w:p w14:paraId="04864449">
      <w:pPr>
        <w:autoSpaceDE w:val="0"/>
        <w:autoSpaceDN w:val="0"/>
        <w:jc w:val="center"/>
        <w:rPr>
          <w:rFonts w:ascii="仿宋" w:hAnsi="仿宋" w:eastAsia="仿宋" w:cs="仿宋"/>
          <w:b/>
          <w:color w:val="auto"/>
          <w:spacing w:val="6"/>
          <w:sz w:val="32"/>
          <w:szCs w:val="32"/>
          <w:highlight w:val="none"/>
        </w:rPr>
      </w:pPr>
    </w:p>
    <w:p w14:paraId="48A953F4">
      <w:pPr>
        <w:autoSpaceDE w:val="0"/>
        <w:autoSpaceDN w:val="0"/>
        <w:jc w:val="center"/>
        <w:rPr>
          <w:rFonts w:ascii="仿宋" w:hAnsi="仿宋" w:eastAsia="仿宋" w:cs="仿宋"/>
          <w:b/>
          <w:color w:val="auto"/>
          <w:spacing w:val="6"/>
          <w:sz w:val="32"/>
          <w:szCs w:val="32"/>
          <w:highlight w:val="none"/>
        </w:rPr>
      </w:pPr>
    </w:p>
    <w:p w14:paraId="527CB638">
      <w:pPr>
        <w:autoSpaceDE w:val="0"/>
        <w:autoSpaceDN w:val="0"/>
        <w:jc w:val="center"/>
        <w:rPr>
          <w:rFonts w:ascii="仿宋" w:hAnsi="仿宋" w:eastAsia="仿宋" w:cs="仿宋"/>
          <w:b/>
          <w:color w:val="auto"/>
          <w:spacing w:val="6"/>
          <w:sz w:val="32"/>
          <w:szCs w:val="32"/>
          <w:highlight w:val="none"/>
        </w:rPr>
      </w:pPr>
    </w:p>
    <w:p w14:paraId="275191D2">
      <w:pPr>
        <w:autoSpaceDE w:val="0"/>
        <w:autoSpaceDN w:val="0"/>
        <w:jc w:val="center"/>
        <w:rPr>
          <w:rFonts w:ascii="仿宋" w:hAnsi="仿宋" w:eastAsia="仿宋" w:cs="仿宋"/>
          <w:b/>
          <w:color w:val="auto"/>
          <w:spacing w:val="6"/>
          <w:sz w:val="32"/>
          <w:szCs w:val="32"/>
          <w:highlight w:val="none"/>
        </w:rPr>
      </w:pPr>
    </w:p>
    <w:p w14:paraId="29547323">
      <w:pPr>
        <w:autoSpaceDE w:val="0"/>
        <w:autoSpaceDN w:val="0"/>
        <w:jc w:val="center"/>
        <w:rPr>
          <w:rFonts w:ascii="仿宋" w:hAnsi="仿宋" w:eastAsia="仿宋" w:cs="仿宋"/>
          <w:b/>
          <w:color w:val="auto"/>
          <w:spacing w:val="6"/>
          <w:sz w:val="32"/>
          <w:szCs w:val="32"/>
          <w:highlight w:val="none"/>
        </w:rPr>
      </w:pPr>
    </w:p>
    <w:p w14:paraId="13C39F91">
      <w:pPr>
        <w:autoSpaceDE w:val="0"/>
        <w:autoSpaceDN w:val="0"/>
        <w:jc w:val="center"/>
        <w:rPr>
          <w:rFonts w:ascii="仿宋" w:hAnsi="仿宋" w:eastAsia="仿宋" w:cs="仿宋"/>
          <w:b/>
          <w:color w:val="auto"/>
          <w:spacing w:val="6"/>
          <w:sz w:val="32"/>
          <w:szCs w:val="32"/>
          <w:highlight w:val="none"/>
        </w:rPr>
      </w:pPr>
    </w:p>
    <w:p w14:paraId="4C01E413">
      <w:pPr>
        <w:autoSpaceDE w:val="0"/>
        <w:autoSpaceDN w:val="0"/>
        <w:jc w:val="center"/>
        <w:rPr>
          <w:rFonts w:ascii="仿宋" w:hAnsi="仿宋" w:eastAsia="仿宋" w:cs="仿宋"/>
          <w:b/>
          <w:color w:val="auto"/>
          <w:spacing w:val="6"/>
          <w:sz w:val="32"/>
          <w:szCs w:val="32"/>
          <w:highlight w:val="none"/>
        </w:rPr>
      </w:pPr>
    </w:p>
    <w:p w14:paraId="369C1790">
      <w:pPr>
        <w:autoSpaceDE w:val="0"/>
        <w:autoSpaceDN w:val="0"/>
        <w:jc w:val="center"/>
        <w:rPr>
          <w:rFonts w:ascii="仿宋" w:hAnsi="仿宋" w:eastAsia="仿宋" w:cs="仿宋"/>
          <w:b/>
          <w:color w:val="auto"/>
          <w:spacing w:val="6"/>
          <w:sz w:val="32"/>
          <w:szCs w:val="32"/>
          <w:highlight w:val="none"/>
        </w:rPr>
      </w:pPr>
    </w:p>
    <w:p w14:paraId="601EE8F3">
      <w:pPr>
        <w:autoSpaceDE w:val="0"/>
        <w:autoSpaceDN w:val="0"/>
        <w:jc w:val="center"/>
        <w:rPr>
          <w:rFonts w:ascii="仿宋" w:hAnsi="仿宋" w:eastAsia="仿宋" w:cs="仿宋"/>
          <w:b/>
          <w:color w:val="auto"/>
          <w:spacing w:val="6"/>
          <w:sz w:val="32"/>
          <w:szCs w:val="32"/>
          <w:highlight w:val="none"/>
        </w:rPr>
      </w:pPr>
    </w:p>
    <w:p w14:paraId="217D048E">
      <w:pPr>
        <w:autoSpaceDE w:val="0"/>
        <w:autoSpaceDN w:val="0"/>
        <w:jc w:val="center"/>
        <w:rPr>
          <w:rFonts w:ascii="仿宋" w:hAnsi="仿宋" w:eastAsia="仿宋" w:cs="仿宋"/>
          <w:b/>
          <w:color w:val="auto"/>
          <w:spacing w:val="6"/>
          <w:sz w:val="32"/>
          <w:szCs w:val="32"/>
          <w:highlight w:val="none"/>
        </w:rPr>
      </w:pPr>
    </w:p>
    <w:p w14:paraId="14A52DE9">
      <w:pPr>
        <w:pStyle w:val="81"/>
        <w:rPr>
          <w:rFonts w:ascii="仿宋" w:hAnsi="仿宋" w:eastAsia="仿宋" w:cs="仿宋"/>
          <w:b/>
          <w:color w:val="auto"/>
          <w:spacing w:val="6"/>
          <w:sz w:val="32"/>
          <w:szCs w:val="32"/>
          <w:highlight w:val="none"/>
        </w:rPr>
      </w:pPr>
    </w:p>
    <w:p w14:paraId="1D49B951">
      <w:pPr>
        <w:pStyle w:val="82"/>
        <w:rPr>
          <w:rFonts w:ascii="仿宋" w:hAnsi="仿宋" w:eastAsia="仿宋" w:cs="仿宋"/>
          <w:b/>
          <w:color w:val="auto"/>
          <w:spacing w:val="6"/>
          <w:sz w:val="32"/>
          <w:szCs w:val="32"/>
          <w:highlight w:val="none"/>
        </w:rPr>
      </w:pPr>
    </w:p>
    <w:p w14:paraId="44BEDA2F">
      <w:pPr>
        <w:rPr>
          <w:rFonts w:ascii="仿宋" w:hAnsi="仿宋" w:eastAsia="仿宋" w:cs="仿宋"/>
          <w:b/>
          <w:color w:val="auto"/>
          <w:spacing w:val="6"/>
          <w:sz w:val="32"/>
          <w:szCs w:val="32"/>
          <w:highlight w:val="none"/>
        </w:rPr>
      </w:pPr>
    </w:p>
    <w:p w14:paraId="0B50CD7A">
      <w:pPr>
        <w:pStyle w:val="81"/>
        <w:rPr>
          <w:rFonts w:ascii="仿宋" w:hAnsi="仿宋" w:eastAsia="仿宋" w:cs="仿宋"/>
          <w:b/>
          <w:color w:val="auto"/>
          <w:spacing w:val="6"/>
          <w:sz w:val="32"/>
          <w:szCs w:val="32"/>
          <w:highlight w:val="none"/>
        </w:rPr>
      </w:pPr>
    </w:p>
    <w:p w14:paraId="5B337022">
      <w:pPr>
        <w:pStyle w:val="82"/>
        <w:rPr>
          <w:rFonts w:ascii="仿宋" w:hAnsi="仿宋" w:eastAsia="仿宋" w:cs="仿宋"/>
          <w:color w:val="auto"/>
          <w:highlight w:val="none"/>
        </w:rPr>
      </w:pPr>
    </w:p>
    <w:p w14:paraId="2F63D1B4">
      <w:pPr>
        <w:spacing w:line="360" w:lineRule="auto"/>
        <w:rPr>
          <w:rFonts w:ascii="仿宋" w:hAnsi="仿宋" w:eastAsia="仿宋" w:cs="仿宋"/>
          <w:b/>
          <w:color w:val="auto"/>
          <w:spacing w:val="6"/>
          <w:sz w:val="32"/>
          <w:szCs w:val="32"/>
          <w:highlight w:val="none"/>
        </w:rPr>
      </w:pPr>
      <w:bookmarkStart w:id="56" w:name="OLE_LINK13"/>
      <w:bookmarkStart w:id="57" w:name="OLE_LINK14"/>
    </w:p>
    <w:p w14:paraId="40AB4812">
      <w:pPr>
        <w:spacing w:line="360" w:lineRule="auto"/>
        <w:rPr>
          <w:rFonts w:ascii="仿宋" w:hAnsi="仿宋" w:eastAsia="仿宋" w:cs="仿宋"/>
          <w:b/>
          <w:color w:val="auto"/>
          <w:spacing w:val="6"/>
          <w:sz w:val="32"/>
          <w:szCs w:val="32"/>
          <w:highlight w:val="none"/>
        </w:rPr>
      </w:pPr>
    </w:p>
    <w:p w14:paraId="2DD013EF">
      <w:pPr>
        <w:spacing w:line="360" w:lineRule="auto"/>
        <w:rPr>
          <w:rFonts w:ascii="仿宋" w:hAnsi="仿宋" w:eastAsia="仿宋" w:cs="仿宋"/>
          <w:b/>
          <w:color w:val="auto"/>
          <w:spacing w:val="6"/>
          <w:sz w:val="32"/>
          <w:szCs w:val="32"/>
          <w:highlight w:val="none"/>
        </w:rPr>
      </w:pPr>
    </w:p>
    <w:p w14:paraId="5A739AF6">
      <w:pPr>
        <w:spacing w:line="360" w:lineRule="auto"/>
        <w:rPr>
          <w:rFonts w:ascii="仿宋" w:hAnsi="仿宋" w:eastAsia="仿宋" w:cs="仿宋"/>
          <w:b/>
          <w:color w:val="auto"/>
          <w:spacing w:val="6"/>
          <w:sz w:val="32"/>
          <w:szCs w:val="32"/>
          <w:highlight w:val="none"/>
        </w:rPr>
      </w:pPr>
    </w:p>
    <w:p w14:paraId="0EAFD261">
      <w:pPr>
        <w:spacing w:line="360" w:lineRule="auto"/>
        <w:rPr>
          <w:rFonts w:ascii="仿宋" w:hAnsi="仿宋" w:eastAsia="仿宋" w:cs="仿宋"/>
          <w:b/>
          <w:color w:val="auto"/>
          <w:spacing w:val="6"/>
          <w:sz w:val="32"/>
          <w:szCs w:val="32"/>
          <w:highlight w:val="none"/>
        </w:rPr>
      </w:pPr>
    </w:p>
    <w:p w14:paraId="09579F47">
      <w:pPr>
        <w:spacing w:line="360" w:lineRule="auto"/>
        <w:rPr>
          <w:rFonts w:ascii="仿宋" w:hAnsi="仿宋" w:eastAsia="仿宋" w:cs="仿宋"/>
          <w:b/>
          <w:color w:val="auto"/>
          <w:spacing w:val="6"/>
          <w:sz w:val="32"/>
          <w:szCs w:val="32"/>
          <w:highlight w:val="none"/>
        </w:rPr>
      </w:pPr>
    </w:p>
    <w:p w14:paraId="3857D26B">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79A992A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6"/>
    <w:bookmarkEnd w:id="57"/>
    <w:p w14:paraId="169ACDD1">
      <w:pPr>
        <w:spacing w:line="360" w:lineRule="auto"/>
        <w:rPr>
          <w:rFonts w:ascii="仿宋" w:hAnsi="仿宋" w:eastAsia="仿宋" w:cs="仿宋"/>
          <w:b/>
          <w:color w:val="auto"/>
          <w:spacing w:val="6"/>
          <w:sz w:val="30"/>
          <w:szCs w:val="30"/>
          <w:highlight w:val="none"/>
        </w:rPr>
      </w:pPr>
    </w:p>
    <w:p w14:paraId="426E329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5E20E97">
      <w:pPr>
        <w:spacing w:line="360" w:lineRule="auto"/>
        <w:ind w:firstLine="480" w:firstLineChars="200"/>
        <w:rPr>
          <w:rFonts w:ascii="仿宋" w:hAnsi="仿宋" w:eastAsia="仿宋" w:cs="仿宋"/>
          <w:color w:val="auto"/>
          <w:sz w:val="24"/>
          <w:highlight w:val="none"/>
        </w:rPr>
      </w:pPr>
    </w:p>
    <w:p w14:paraId="3DB0B3CC">
      <w:pPr>
        <w:spacing w:line="360" w:lineRule="auto"/>
        <w:ind w:firstLine="480" w:firstLineChars="200"/>
        <w:rPr>
          <w:rFonts w:ascii="仿宋" w:hAnsi="仿宋" w:eastAsia="仿宋" w:cs="仿宋"/>
          <w:color w:val="auto"/>
          <w:sz w:val="24"/>
          <w:highlight w:val="none"/>
        </w:rPr>
      </w:pPr>
    </w:p>
    <w:p w14:paraId="1E8BF8B4">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D2F1A4B">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45A0C7B">
      <w:pPr>
        <w:autoSpaceDE w:val="0"/>
        <w:autoSpaceDN w:val="0"/>
        <w:jc w:val="center"/>
        <w:rPr>
          <w:rFonts w:ascii="仿宋" w:hAnsi="仿宋" w:eastAsia="仿宋" w:cs="仿宋"/>
          <w:b/>
          <w:color w:val="auto"/>
          <w:spacing w:val="6"/>
          <w:sz w:val="32"/>
          <w:szCs w:val="32"/>
          <w:highlight w:val="none"/>
        </w:rPr>
      </w:pPr>
    </w:p>
    <w:p w14:paraId="3BF30C14">
      <w:pPr>
        <w:autoSpaceDE w:val="0"/>
        <w:autoSpaceDN w:val="0"/>
        <w:jc w:val="center"/>
        <w:rPr>
          <w:rFonts w:ascii="仿宋" w:hAnsi="仿宋" w:eastAsia="仿宋" w:cs="仿宋"/>
          <w:b/>
          <w:color w:val="auto"/>
          <w:spacing w:val="6"/>
          <w:sz w:val="32"/>
          <w:szCs w:val="32"/>
          <w:highlight w:val="none"/>
        </w:rPr>
      </w:pPr>
    </w:p>
    <w:p w14:paraId="118233DA">
      <w:pPr>
        <w:autoSpaceDE w:val="0"/>
        <w:autoSpaceDN w:val="0"/>
        <w:jc w:val="center"/>
        <w:rPr>
          <w:rFonts w:ascii="仿宋" w:hAnsi="仿宋" w:eastAsia="仿宋" w:cs="仿宋"/>
          <w:b/>
          <w:color w:val="auto"/>
          <w:spacing w:val="6"/>
          <w:sz w:val="32"/>
          <w:szCs w:val="32"/>
          <w:highlight w:val="none"/>
        </w:rPr>
      </w:pPr>
    </w:p>
    <w:p w14:paraId="1321751E">
      <w:pPr>
        <w:autoSpaceDE w:val="0"/>
        <w:autoSpaceDN w:val="0"/>
        <w:jc w:val="center"/>
        <w:rPr>
          <w:rFonts w:ascii="仿宋" w:hAnsi="仿宋" w:eastAsia="仿宋" w:cs="仿宋"/>
          <w:b/>
          <w:color w:val="auto"/>
          <w:spacing w:val="6"/>
          <w:sz w:val="32"/>
          <w:szCs w:val="32"/>
          <w:highlight w:val="none"/>
        </w:rPr>
      </w:pPr>
    </w:p>
    <w:p w14:paraId="51F3ECFB">
      <w:pPr>
        <w:autoSpaceDE w:val="0"/>
        <w:autoSpaceDN w:val="0"/>
        <w:jc w:val="center"/>
        <w:rPr>
          <w:rFonts w:ascii="仿宋" w:hAnsi="仿宋" w:eastAsia="仿宋" w:cs="仿宋"/>
          <w:b/>
          <w:color w:val="auto"/>
          <w:spacing w:val="6"/>
          <w:sz w:val="32"/>
          <w:szCs w:val="32"/>
          <w:highlight w:val="none"/>
        </w:rPr>
      </w:pPr>
    </w:p>
    <w:p w14:paraId="46BFAD01">
      <w:pPr>
        <w:autoSpaceDE w:val="0"/>
        <w:autoSpaceDN w:val="0"/>
        <w:jc w:val="center"/>
        <w:rPr>
          <w:rFonts w:ascii="仿宋" w:hAnsi="仿宋" w:eastAsia="仿宋" w:cs="仿宋"/>
          <w:b/>
          <w:color w:val="auto"/>
          <w:spacing w:val="6"/>
          <w:sz w:val="32"/>
          <w:szCs w:val="32"/>
          <w:highlight w:val="none"/>
        </w:rPr>
      </w:pPr>
    </w:p>
    <w:p w14:paraId="02312114">
      <w:pPr>
        <w:autoSpaceDE w:val="0"/>
        <w:autoSpaceDN w:val="0"/>
        <w:jc w:val="center"/>
        <w:rPr>
          <w:rFonts w:ascii="仿宋" w:hAnsi="仿宋" w:eastAsia="仿宋" w:cs="仿宋"/>
          <w:b/>
          <w:color w:val="auto"/>
          <w:spacing w:val="6"/>
          <w:sz w:val="32"/>
          <w:szCs w:val="32"/>
          <w:highlight w:val="none"/>
        </w:rPr>
      </w:pPr>
    </w:p>
    <w:p w14:paraId="34FCF722">
      <w:pPr>
        <w:autoSpaceDE w:val="0"/>
        <w:autoSpaceDN w:val="0"/>
        <w:jc w:val="center"/>
        <w:rPr>
          <w:rFonts w:ascii="仿宋" w:hAnsi="仿宋" w:eastAsia="仿宋" w:cs="仿宋"/>
          <w:b/>
          <w:color w:val="auto"/>
          <w:spacing w:val="6"/>
          <w:sz w:val="32"/>
          <w:szCs w:val="32"/>
          <w:highlight w:val="none"/>
        </w:rPr>
      </w:pPr>
    </w:p>
    <w:p w14:paraId="2119CD1F">
      <w:pPr>
        <w:autoSpaceDE w:val="0"/>
        <w:autoSpaceDN w:val="0"/>
        <w:jc w:val="center"/>
        <w:rPr>
          <w:rFonts w:ascii="仿宋" w:hAnsi="仿宋" w:eastAsia="仿宋" w:cs="仿宋"/>
          <w:b/>
          <w:color w:val="auto"/>
          <w:spacing w:val="6"/>
          <w:sz w:val="32"/>
          <w:szCs w:val="32"/>
          <w:highlight w:val="none"/>
        </w:rPr>
      </w:pPr>
    </w:p>
    <w:p w14:paraId="34AF1449">
      <w:pPr>
        <w:autoSpaceDE w:val="0"/>
        <w:autoSpaceDN w:val="0"/>
        <w:jc w:val="center"/>
        <w:rPr>
          <w:rFonts w:ascii="仿宋" w:hAnsi="仿宋" w:eastAsia="仿宋" w:cs="仿宋"/>
          <w:b/>
          <w:color w:val="auto"/>
          <w:spacing w:val="6"/>
          <w:sz w:val="32"/>
          <w:szCs w:val="32"/>
          <w:highlight w:val="none"/>
        </w:rPr>
      </w:pPr>
    </w:p>
    <w:p w14:paraId="74782B65">
      <w:pPr>
        <w:autoSpaceDE w:val="0"/>
        <w:autoSpaceDN w:val="0"/>
        <w:jc w:val="center"/>
        <w:rPr>
          <w:rFonts w:ascii="仿宋" w:hAnsi="仿宋" w:eastAsia="仿宋" w:cs="仿宋"/>
          <w:b/>
          <w:color w:val="auto"/>
          <w:spacing w:val="6"/>
          <w:sz w:val="32"/>
          <w:szCs w:val="32"/>
          <w:highlight w:val="none"/>
        </w:rPr>
      </w:pPr>
    </w:p>
    <w:p w14:paraId="6245D4CE">
      <w:pPr>
        <w:autoSpaceDE w:val="0"/>
        <w:autoSpaceDN w:val="0"/>
        <w:jc w:val="center"/>
        <w:rPr>
          <w:rFonts w:ascii="仿宋" w:hAnsi="仿宋" w:eastAsia="仿宋" w:cs="仿宋"/>
          <w:b/>
          <w:color w:val="auto"/>
          <w:spacing w:val="6"/>
          <w:sz w:val="32"/>
          <w:szCs w:val="32"/>
          <w:highlight w:val="none"/>
        </w:rPr>
      </w:pPr>
    </w:p>
    <w:p w14:paraId="191D6E58">
      <w:pPr>
        <w:autoSpaceDE w:val="0"/>
        <w:autoSpaceDN w:val="0"/>
        <w:jc w:val="center"/>
        <w:rPr>
          <w:rFonts w:ascii="仿宋" w:hAnsi="仿宋" w:eastAsia="仿宋" w:cs="仿宋"/>
          <w:b/>
          <w:color w:val="auto"/>
          <w:spacing w:val="6"/>
          <w:sz w:val="32"/>
          <w:szCs w:val="32"/>
          <w:highlight w:val="none"/>
        </w:rPr>
      </w:pPr>
    </w:p>
    <w:p w14:paraId="3CA18861">
      <w:pPr>
        <w:autoSpaceDE w:val="0"/>
        <w:autoSpaceDN w:val="0"/>
        <w:jc w:val="center"/>
        <w:rPr>
          <w:rFonts w:ascii="仿宋" w:hAnsi="仿宋" w:eastAsia="仿宋" w:cs="仿宋"/>
          <w:b/>
          <w:color w:val="auto"/>
          <w:spacing w:val="6"/>
          <w:sz w:val="32"/>
          <w:szCs w:val="32"/>
          <w:highlight w:val="none"/>
        </w:rPr>
      </w:pPr>
    </w:p>
    <w:p w14:paraId="3E841CA2">
      <w:pPr>
        <w:spacing w:line="360" w:lineRule="auto"/>
        <w:rPr>
          <w:rFonts w:ascii="仿宋" w:hAnsi="仿宋" w:eastAsia="仿宋" w:cs="仿宋"/>
          <w:b/>
          <w:color w:val="auto"/>
          <w:spacing w:val="6"/>
          <w:sz w:val="32"/>
          <w:szCs w:val="32"/>
          <w:highlight w:val="none"/>
        </w:rPr>
      </w:pPr>
    </w:p>
    <w:p w14:paraId="1537A949">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77392326">
      <w:pPr>
        <w:spacing w:line="360" w:lineRule="auto"/>
        <w:jc w:val="center"/>
        <w:rPr>
          <w:rFonts w:ascii="仿宋" w:hAnsi="仿宋" w:eastAsia="仿宋" w:cs="仿宋"/>
          <w:color w:val="auto"/>
          <w:sz w:val="24"/>
          <w:highlight w:val="none"/>
          <w:u w:val="single"/>
        </w:rPr>
      </w:pPr>
    </w:p>
    <w:p w14:paraId="699F9ADE">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7C30B9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CB6EF7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A40C35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E6128D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FA07AA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0DCAF8F">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E411DF7">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479D62F">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16FEF32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33FD73BC">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ascii="仿宋" w:hAnsi="仿宋" w:eastAsia="仿宋" w:cs="仿宋"/>
          <w:b/>
          <w:color w:val="auto"/>
          <w:sz w:val="32"/>
          <w:szCs w:val="32"/>
          <w:highlight w:val="none"/>
        </w:rPr>
      </w:pPr>
    </w:p>
    <w:p w14:paraId="66D39D6F">
      <w:pPr>
        <w:spacing w:line="360" w:lineRule="auto"/>
        <w:jc w:val="center"/>
        <w:rPr>
          <w:rFonts w:ascii="仿宋" w:hAnsi="仿宋" w:eastAsia="仿宋" w:cs="仿宋"/>
          <w:b/>
          <w:color w:val="auto"/>
          <w:sz w:val="32"/>
          <w:szCs w:val="32"/>
          <w:highlight w:val="none"/>
        </w:rPr>
      </w:pPr>
    </w:p>
    <w:p w14:paraId="232AE814">
      <w:pPr>
        <w:spacing w:line="360" w:lineRule="auto"/>
        <w:jc w:val="center"/>
        <w:rPr>
          <w:rFonts w:ascii="仿宋" w:hAnsi="仿宋" w:eastAsia="仿宋" w:cs="仿宋"/>
          <w:b/>
          <w:color w:val="auto"/>
          <w:sz w:val="32"/>
          <w:szCs w:val="32"/>
          <w:highlight w:val="none"/>
        </w:rPr>
      </w:pPr>
    </w:p>
    <w:p w14:paraId="6490E9E7">
      <w:pPr>
        <w:spacing w:line="360" w:lineRule="auto"/>
        <w:jc w:val="center"/>
        <w:rPr>
          <w:rFonts w:ascii="仿宋" w:hAnsi="仿宋" w:eastAsia="仿宋" w:cs="仿宋"/>
          <w:b/>
          <w:color w:val="auto"/>
          <w:sz w:val="32"/>
          <w:szCs w:val="32"/>
          <w:highlight w:val="none"/>
        </w:rPr>
      </w:pPr>
    </w:p>
    <w:p w14:paraId="20DBC2B3">
      <w:pPr>
        <w:spacing w:line="360" w:lineRule="auto"/>
        <w:jc w:val="center"/>
        <w:rPr>
          <w:rFonts w:ascii="仿宋" w:hAnsi="仿宋" w:eastAsia="仿宋" w:cs="仿宋"/>
          <w:b/>
          <w:color w:val="auto"/>
          <w:sz w:val="32"/>
          <w:szCs w:val="32"/>
          <w:highlight w:val="none"/>
        </w:rPr>
      </w:pPr>
    </w:p>
    <w:p w14:paraId="0D938368">
      <w:pPr>
        <w:spacing w:line="360" w:lineRule="auto"/>
        <w:jc w:val="center"/>
        <w:rPr>
          <w:rFonts w:ascii="仿宋" w:hAnsi="仿宋" w:eastAsia="仿宋" w:cs="仿宋"/>
          <w:b/>
          <w:color w:val="auto"/>
          <w:sz w:val="32"/>
          <w:szCs w:val="32"/>
          <w:highlight w:val="none"/>
        </w:rPr>
      </w:pPr>
    </w:p>
    <w:p w14:paraId="05CE2B55">
      <w:pPr>
        <w:spacing w:line="360" w:lineRule="auto"/>
        <w:jc w:val="center"/>
        <w:rPr>
          <w:rFonts w:ascii="仿宋" w:hAnsi="仿宋" w:eastAsia="仿宋" w:cs="仿宋"/>
          <w:b/>
          <w:color w:val="auto"/>
          <w:sz w:val="32"/>
          <w:szCs w:val="32"/>
          <w:highlight w:val="none"/>
        </w:rPr>
      </w:pPr>
    </w:p>
    <w:p w14:paraId="1F4029BA">
      <w:pPr>
        <w:spacing w:line="360" w:lineRule="auto"/>
        <w:jc w:val="center"/>
        <w:rPr>
          <w:rFonts w:ascii="仿宋" w:hAnsi="仿宋" w:eastAsia="仿宋" w:cs="仿宋"/>
          <w:b/>
          <w:color w:val="auto"/>
          <w:sz w:val="32"/>
          <w:szCs w:val="32"/>
          <w:highlight w:val="none"/>
        </w:rPr>
      </w:pPr>
    </w:p>
    <w:p w14:paraId="76A542EB">
      <w:pPr>
        <w:spacing w:line="360" w:lineRule="auto"/>
        <w:jc w:val="center"/>
        <w:rPr>
          <w:rFonts w:ascii="仿宋" w:hAnsi="仿宋" w:eastAsia="仿宋" w:cs="仿宋"/>
          <w:b/>
          <w:color w:val="auto"/>
          <w:sz w:val="32"/>
          <w:szCs w:val="32"/>
          <w:highlight w:val="none"/>
        </w:rPr>
      </w:pPr>
    </w:p>
    <w:p w14:paraId="7195EFCC">
      <w:pPr>
        <w:spacing w:line="360" w:lineRule="auto"/>
        <w:jc w:val="center"/>
        <w:rPr>
          <w:rFonts w:ascii="仿宋" w:hAnsi="仿宋" w:eastAsia="仿宋" w:cs="仿宋"/>
          <w:b/>
          <w:color w:val="auto"/>
          <w:sz w:val="32"/>
          <w:szCs w:val="32"/>
          <w:highlight w:val="none"/>
        </w:rPr>
      </w:pPr>
    </w:p>
    <w:p w14:paraId="36AC2999">
      <w:pPr>
        <w:spacing w:line="360" w:lineRule="auto"/>
        <w:jc w:val="center"/>
        <w:rPr>
          <w:rFonts w:ascii="仿宋" w:hAnsi="仿宋" w:eastAsia="仿宋" w:cs="仿宋"/>
          <w:b/>
          <w:color w:val="auto"/>
          <w:sz w:val="32"/>
          <w:szCs w:val="32"/>
          <w:highlight w:val="none"/>
        </w:rPr>
      </w:pPr>
    </w:p>
    <w:p w14:paraId="09A57D40">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FE1BB5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AD04B5F">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C8C8E0A">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58A1B4C">
      <w:pPr>
        <w:pStyle w:val="2"/>
        <w:rPr>
          <w:rFonts w:ascii="仿宋" w:hAnsi="仿宋" w:eastAsia="仿宋" w:cs="仿宋"/>
          <w:color w:val="auto"/>
          <w:highlight w:val="none"/>
          <w:lang w:val="en-US"/>
        </w:rPr>
      </w:pPr>
    </w:p>
    <w:p w14:paraId="712CC26B">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706729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FC357B9">
      <w:pPr>
        <w:widowControl/>
        <w:jc w:val="left"/>
        <w:rPr>
          <w:rFonts w:ascii="仿宋" w:hAnsi="仿宋" w:eastAsia="仿宋" w:cs="仿宋"/>
          <w:color w:val="auto"/>
          <w:kern w:val="0"/>
          <w:sz w:val="24"/>
          <w:highlight w:val="none"/>
        </w:rPr>
      </w:pPr>
    </w:p>
    <w:p w14:paraId="230672A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791C98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726C7F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BBF0D1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31641B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B1166C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759409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D47B3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9B2F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C91D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E3E39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4B9D1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C5F6D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F64D8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8605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7D97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CC98F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13B3B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39F80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ascii="仿宋" w:hAnsi="仿宋" w:eastAsia="仿宋" w:cs="仿宋"/>
                <w:color w:val="auto"/>
                <w:kern w:val="0"/>
                <w:sz w:val="24"/>
                <w:highlight w:val="none"/>
              </w:rPr>
            </w:pPr>
          </w:p>
        </w:tc>
        <w:tc>
          <w:tcPr>
            <w:tcW w:w="1560" w:type="dxa"/>
            <w:vAlign w:val="center"/>
          </w:tcPr>
          <w:p w14:paraId="030A71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98E2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13EB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1AB29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C0ABD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9BABC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3D58A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7B6E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F387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2743B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8E020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CDBAD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ascii="仿宋" w:hAnsi="仿宋" w:eastAsia="仿宋" w:cs="仿宋"/>
                <w:color w:val="auto"/>
                <w:kern w:val="0"/>
                <w:sz w:val="24"/>
                <w:highlight w:val="none"/>
              </w:rPr>
            </w:pPr>
          </w:p>
        </w:tc>
        <w:tc>
          <w:tcPr>
            <w:tcW w:w="1560" w:type="dxa"/>
            <w:vAlign w:val="center"/>
          </w:tcPr>
          <w:p w14:paraId="0BAE05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2941E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A9B1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684E7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3FB6D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19FCA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45C5E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8261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B050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C43CA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595E4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87D18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ascii="仿宋" w:hAnsi="仿宋" w:eastAsia="仿宋" w:cs="仿宋"/>
                <w:color w:val="auto"/>
                <w:kern w:val="0"/>
                <w:sz w:val="24"/>
                <w:highlight w:val="none"/>
              </w:rPr>
            </w:pPr>
          </w:p>
        </w:tc>
        <w:tc>
          <w:tcPr>
            <w:tcW w:w="1560" w:type="dxa"/>
            <w:vAlign w:val="center"/>
          </w:tcPr>
          <w:p w14:paraId="453480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C625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371E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8EB31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A392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20C18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95229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E764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EC5D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C4F90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A249E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669E7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ascii="仿宋" w:hAnsi="仿宋" w:eastAsia="仿宋" w:cs="仿宋"/>
                <w:color w:val="auto"/>
                <w:kern w:val="0"/>
                <w:sz w:val="24"/>
                <w:highlight w:val="none"/>
              </w:rPr>
            </w:pPr>
          </w:p>
        </w:tc>
        <w:tc>
          <w:tcPr>
            <w:tcW w:w="1560" w:type="dxa"/>
            <w:vAlign w:val="center"/>
          </w:tcPr>
          <w:p w14:paraId="4361D6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7511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E014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FDE9D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49633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3E6A8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1042E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CC1E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37AD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664C6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7C09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98541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ascii="仿宋" w:hAnsi="仿宋" w:eastAsia="仿宋" w:cs="仿宋"/>
                <w:color w:val="auto"/>
                <w:kern w:val="0"/>
                <w:sz w:val="24"/>
                <w:highlight w:val="none"/>
              </w:rPr>
            </w:pPr>
          </w:p>
        </w:tc>
        <w:tc>
          <w:tcPr>
            <w:tcW w:w="1560" w:type="dxa"/>
            <w:vAlign w:val="center"/>
          </w:tcPr>
          <w:p w14:paraId="4F4393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D067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B8A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8109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93510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AF62F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655DE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4B40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1D2E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F0FEB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3CEA0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5C4BF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ascii="仿宋" w:hAnsi="仿宋" w:eastAsia="仿宋" w:cs="仿宋"/>
                <w:color w:val="auto"/>
                <w:kern w:val="0"/>
                <w:sz w:val="24"/>
                <w:highlight w:val="none"/>
              </w:rPr>
            </w:pPr>
          </w:p>
        </w:tc>
        <w:tc>
          <w:tcPr>
            <w:tcW w:w="1560" w:type="dxa"/>
            <w:vAlign w:val="center"/>
          </w:tcPr>
          <w:p w14:paraId="2A8312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00C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69A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202D8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5237C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E4622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1B4C1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B1F6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0F75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88099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9C755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02311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ascii="仿宋" w:hAnsi="仿宋" w:eastAsia="仿宋" w:cs="仿宋"/>
                <w:color w:val="auto"/>
                <w:kern w:val="0"/>
                <w:sz w:val="24"/>
                <w:highlight w:val="none"/>
              </w:rPr>
            </w:pPr>
          </w:p>
        </w:tc>
        <w:tc>
          <w:tcPr>
            <w:tcW w:w="1560" w:type="dxa"/>
            <w:vAlign w:val="center"/>
          </w:tcPr>
          <w:p w14:paraId="50FEE3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743B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8FD0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F86E7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6271F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7BEB4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C4422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4CBF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E73F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A1F85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71272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707D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ascii="仿宋" w:hAnsi="仿宋" w:eastAsia="仿宋" w:cs="仿宋"/>
                <w:color w:val="auto"/>
                <w:kern w:val="0"/>
                <w:sz w:val="24"/>
                <w:highlight w:val="none"/>
              </w:rPr>
            </w:pPr>
          </w:p>
        </w:tc>
        <w:tc>
          <w:tcPr>
            <w:tcW w:w="1560" w:type="dxa"/>
            <w:vAlign w:val="center"/>
          </w:tcPr>
          <w:p w14:paraId="4983E9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FC90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8D8E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BCACB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55786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87EBB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78687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3EFF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1FED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49F08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48F5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515DA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ascii="仿宋" w:hAnsi="仿宋" w:eastAsia="仿宋" w:cs="仿宋"/>
                <w:color w:val="auto"/>
                <w:kern w:val="0"/>
                <w:sz w:val="24"/>
                <w:highlight w:val="none"/>
              </w:rPr>
            </w:pPr>
          </w:p>
        </w:tc>
        <w:tc>
          <w:tcPr>
            <w:tcW w:w="1560" w:type="dxa"/>
            <w:vAlign w:val="center"/>
          </w:tcPr>
          <w:p w14:paraId="126439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DE01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9E17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F76F1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CC775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D11F0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57CC4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7A63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7B7F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AA323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F51C5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69E2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ascii="仿宋" w:hAnsi="仿宋" w:eastAsia="仿宋" w:cs="仿宋"/>
                <w:color w:val="auto"/>
                <w:kern w:val="0"/>
                <w:sz w:val="24"/>
                <w:highlight w:val="none"/>
              </w:rPr>
            </w:pPr>
          </w:p>
        </w:tc>
        <w:tc>
          <w:tcPr>
            <w:tcW w:w="1560" w:type="dxa"/>
            <w:vAlign w:val="center"/>
          </w:tcPr>
          <w:p w14:paraId="5380F8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5FE9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F881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81B41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20D9B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9B69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9E044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EBFF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AE33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6F483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C0E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E7A6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ascii="仿宋" w:hAnsi="仿宋" w:eastAsia="仿宋" w:cs="仿宋"/>
                <w:color w:val="auto"/>
                <w:kern w:val="0"/>
                <w:sz w:val="24"/>
                <w:highlight w:val="none"/>
              </w:rPr>
            </w:pPr>
          </w:p>
        </w:tc>
        <w:tc>
          <w:tcPr>
            <w:tcW w:w="1560" w:type="dxa"/>
            <w:vAlign w:val="center"/>
          </w:tcPr>
          <w:p w14:paraId="2AF28D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648C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AB77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6C93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C0B47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737EA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3BFDA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BE06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45F8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Y≥400000</w:t>
            </w:r>
          </w:p>
        </w:tc>
        <w:tc>
          <w:tcPr>
            <w:tcW w:w="1891" w:type="dxa"/>
            <w:vAlign w:val="center"/>
          </w:tcPr>
          <w:p w14:paraId="4BE380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1000≤Y＜400000</w:t>
            </w:r>
          </w:p>
        </w:tc>
        <w:tc>
          <w:tcPr>
            <w:tcW w:w="1730" w:type="dxa"/>
            <w:vAlign w:val="center"/>
          </w:tcPr>
          <w:p w14:paraId="7795F4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50BCC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ascii="仿宋" w:hAnsi="仿宋" w:eastAsia="仿宋" w:cs="仿宋"/>
                <w:color w:val="auto"/>
                <w:kern w:val="0"/>
                <w:sz w:val="24"/>
                <w:highlight w:val="none"/>
              </w:rPr>
            </w:pPr>
          </w:p>
        </w:tc>
        <w:tc>
          <w:tcPr>
            <w:tcW w:w="1560" w:type="dxa"/>
            <w:vAlign w:val="center"/>
          </w:tcPr>
          <w:p w14:paraId="3AB43C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8FF72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D1B2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7CD567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27E59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5AD3D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B778A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82D86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3861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B54CD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AB041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BA71C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ascii="仿宋" w:hAnsi="仿宋" w:eastAsia="仿宋" w:cs="仿宋"/>
                <w:color w:val="auto"/>
                <w:kern w:val="0"/>
                <w:sz w:val="24"/>
                <w:highlight w:val="none"/>
              </w:rPr>
            </w:pPr>
          </w:p>
        </w:tc>
        <w:tc>
          <w:tcPr>
            <w:tcW w:w="1560" w:type="dxa"/>
            <w:vAlign w:val="center"/>
          </w:tcPr>
          <w:p w14:paraId="54DD2E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11B1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8F20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D677D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F02C8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B509F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09439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7EC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1764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E2FD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6230D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1F1C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ascii="仿宋" w:hAnsi="仿宋" w:eastAsia="仿宋" w:cs="仿宋"/>
                <w:color w:val="auto"/>
                <w:kern w:val="0"/>
                <w:sz w:val="24"/>
                <w:highlight w:val="none"/>
              </w:rPr>
            </w:pPr>
          </w:p>
        </w:tc>
        <w:tc>
          <w:tcPr>
            <w:tcW w:w="1560" w:type="dxa"/>
            <w:vAlign w:val="center"/>
          </w:tcPr>
          <w:p w14:paraId="4A5752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B433B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1FA8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CBC38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0DF77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5C200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D501D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4861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B870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42B8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81D2F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FD13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9472DA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CB02F1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C9D1C9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9F7FB80">
      <w:pPr>
        <w:widowControl/>
        <w:jc w:val="left"/>
        <w:rPr>
          <w:rFonts w:ascii="仿宋" w:hAnsi="仿宋" w:eastAsia="仿宋" w:cs="仿宋"/>
          <w:color w:val="auto"/>
          <w:kern w:val="0"/>
          <w:sz w:val="24"/>
          <w:highlight w:val="none"/>
        </w:rPr>
      </w:pPr>
    </w:p>
    <w:p w14:paraId="480E185C">
      <w:pPr>
        <w:widowControl/>
        <w:jc w:val="left"/>
        <w:rPr>
          <w:rFonts w:ascii="仿宋" w:hAnsi="仿宋" w:eastAsia="仿宋" w:cs="仿宋"/>
          <w:color w:val="auto"/>
          <w:kern w:val="0"/>
          <w:sz w:val="24"/>
          <w:highlight w:val="none"/>
        </w:rPr>
      </w:pPr>
    </w:p>
    <w:p w14:paraId="3A9B82D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88DF5D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394977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16C18F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CA04C5E">
      <w:pPr>
        <w:widowControl/>
        <w:jc w:val="left"/>
        <w:rPr>
          <w:rFonts w:ascii="仿宋" w:hAnsi="仿宋" w:eastAsia="仿宋" w:cs="仿宋"/>
          <w:color w:val="auto"/>
          <w:kern w:val="0"/>
          <w:sz w:val="18"/>
          <w:szCs w:val="18"/>
          <w:highlight w:val="none"/>
        </w:rPr>
      </w:pPr>
    </w:p>
    <w:p w14:paraId="13F47124">
      <w:pPr>
        <w:widowControl/>
        <w:jc w:val="left"/>
        <w:rPr>
          <w:rFonts w:ascii="仿宋" w:hAnsi="仿宋" w:eastAsia="仿宋" w:cs="仿宋"/>
          <w:color w:val="auto"/>
          <w:kern w:val="0"/>
          <w:sz w:val="18"/>
          <w:szCs w:val="18"/>
          <w:highlight w:val="none"/>
        </w:rPr>
      </w:pPr>
    </w:p>
    <w:p w14:paraId="7034DFB3">
      <w:pPr>
        <w:widowControl/>
        <w:jc w:val="left"/>
        <w:rPr>
          <w:rFonts w:ascii="仿宋" w:hAnsi="仿宋" w:eastAsia="仿宋" w:cs="仿宋"/>
          <w:color w:val="auto"/>
          <w:kern w:val="0"/>
          <w:sz w:val="18"/>
          <w:szCs w:val="18"/>
          <w:highlight w:val="none"/>
        </w:rPr>
      </w:pPr>
    </w:p>
    <w:p w14:paraId="6F18327E">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32A352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B6A582E">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5718DE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193F7D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5977E26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38B47F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B94522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7392F9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FAB4EB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80A405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D69568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34112C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43DDE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F3262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132A7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913E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ascii="仿宋" w:hAnsi="仿宋" w:eastAsia="仿宋" w:cs="仿宋"/>
                <w:color w:val="auto"/>
                <w:kern w:val="0"/>
                <w:sz w:val="24"/>
                <w:highlight w:val="none"/>
              </w:rPr>
            </w:pPr>
          </w:p>
        </w:tc>
        <w:tc>
          <w:tcPr>
            <w:tcW w:w="1025" w:type="dxa"/>
            <w:vMerge w:val="continue"/>
            <w:vAlign w:val="center"/>
          </w:tcPr>
          <w:p w14:paraId="25B9C082">
            <w:pPr>
              <w:widowControl/>
              <w:jc w:val="left"/>
              <w:rPr>
                <w:rFonts w:ascii="仿宋" w:hAnsi="仿宋" w:eastAsia="仿宋" w:cs="仿宋"/>
                <w:color w:val="auto"/>
                <w:kern w:val="0"/>
                <w:sz w:val="24"/>
                <w:highlight w:val="none"/>
              </w:rPr>
            </w:pPr>
          </w:p>
        </w:tc>
        <w:tc>
          <w:tcPr>
            <w:tcW w:w="2836" w:type="dxa"/>
            <w:vMerge w:val="continue"/>
            <w:vAlign w:val="center"/>
          </w:tcPr>
          <w:p w14:paraId="51839F64">
            <w:pPr>
              <w:widowControl/>
              <w:jc w:val="left"/>
              <w:rPr>
                <w:rFonts w:ascii="仿宋" w:hAnsi="仿宋" w:eastAsia="仿宋" w:cs="仿宋"/>
                <w:color w:val="auto"/>
                <w:kern w:val="0"/>
                <w:sz w:val="24"/>
                <w:highlight w:val="none"/>
              </w:rPr>
            </w:pPr>
          </w:p>
        </w:tc>
        <w:tc>
          <w:tcPr>
            <w:tcW w:w="606" w:type="dxa"/>
            <w:vAlign w:val="center"/>
          </w:tcPr>
          <w:p w14:paraId="584CAE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0EED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ascii="仿宋" w:hAnsi="仿宋" w:eastAsia="仿宋" w:cs="仿宋"/>
                <w:color w:val="auto"/>
                <w:kern w:val="0"/>
                <w:sz w:val="24"/>
                <w:highlight w:val="none"/>
              </w:rPr>
            </w:pPr>
          </w:p>
        </w:tc>
        <w:tc>
          <w:tcPr>
            <w:tcW w:w="1025" w:type="dxa"/>
            <w:vMerge w:val="continue"/>
            <w:vAlign w:val="center"/>
          </w:tcPr>
          <w:p w14:paraId="6D271F99">
            <w:pPr>
              <w:widowControl/>
              <w:jc w:val="left"/>
              <w:rPr>
                <w:rFonts w:ascii="仿宋" w:hAnsi="仿宋" w:eastAsia="仿宋" w:cs="仿宋"/>
                <w:color w:val="auto"/>
                <w:kern w:val="0"/>
                <w:sz w:val="24"/>
                <w:highlight w:val="none"/>
              </w:rPr>
            </w:pPr>
          </w:p>
        </w:tc>
        <w:tc>
          <w:tcPr>
            <w:tcW w:w="2836" w:type="dxa"/>
            <w:vMerge w:val="continue"/>
            <w:vAlign w:val="center"/>
          </w:tcPr>
          <w:p w14:paraId="533B0CFC">
            <w:pPr>
              <w:widowControl/>
              <w:jc w:val="left"/>
              <w:rPr>
                <w:rFonts w:ascii="仿宋" w:hAnsi="仿宋" w:eastAsia="仿宋" w:cs="仿宋"/>
                <w:color w:val="auto"/>
                <w:kern w:val="0"/>
                <w:sz w:val="24"/>
                <w:highlight w:val="none"/>
              </w:rPr>
            </w:pPr>
          </w:p>
        </w:tc>
        <w:tc>
          <w:tcPr>
            <w:tcW w:w="606" w:type="dxa"/>
            <w:vAlign w:val="center"/>
          </w:tcPr>
          <w:p w14:paraId="574EAB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0B9E8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ascii="仿宋" w:hAnsi="仿宋" w:eastAsia="仿宋" w:cs="仿宋"/>
                <w:color w:val="auto"/>
                <w:kern w:val="0"/>
                <w:sz w:val="24"/>
                <w:highlight w:val="none"/>
              </w:rPr>
            </w:pPr>
          </w:p>
        </w:tc>
        <w:tc>
          <w:tcPr>
            <w:tcW w:w="1025" w:type="dxa"/>
            <w:vMerge w:val="restart"/>
            <w:vAlign w:val="center"/>
          </w:tcPr>
          <w:p w14:paraId="31EEAC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830C0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41348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C8D7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ascii="仿宋" w:hAnsi="仿宋" w:eastAsia="仿宋" w:cs="仿宋"/>
                <w:color w:val="auto"/>
                <w:kern w:val="0"/>
                <w:sz w:val="24"/>
                <w:highlight w:val="none"/>
              </w:rPr>
            </w:pPr>
          </w:p>
        </w:tc>
        <w:tc>
          <w:tcPr>
            <w:tcW w:w="1025" w:type="dxa"/>
            <w:vMerge w:val="continue"/>
            <w:vAlign w:val="center"/>
          </w:tcPr>
          <w:p w14:paraId="75B39938">
            <w:pPr>
              <w:widowControl/>
              <w:jc w:val="left"/>
              <w:rPr>
                <w:rFonts w:ascii="仿宋" w:hAnsi="仿宋" w:eastAsia="仿宋" w:cs="仿宋"/>
                <w:color w:val="auto"/>
                <w:kern w:val="0"/>
                <w:sz w:val="24"/>
                <w:highlight w:val="none"/>
              </w:rPr>
            </w:pPr>
          </w:p>
        </w:tc>
        <w:tc>
          <w:tcPr>
            <w:tcW w:w="2836" w:type="dxa"/>
            <w:vMerge w:val="continue"/>
            <w:vAlign w:val="center"/>
          </w:tcPr>
          <w:p w14:paraId="296FE0F7">
            <w:pPr>
              <w:widowControl/>
              <w:jc w:val="left"/>
              <w:rPr>
                <w:rFonts w:ascii="仿宋" w:hAnsi="仿宋" w:eastAsia="仿宋" w:cs="仿宋"/>
                <w:color w:val="auto"/>
                <w:kern w:val="0"/>
                <w:sz w:val="24"/>
                <w:highlight w:val="none"/>
              </w:rPr>
            </w:pPr>
          </w:p>
        </w:tc>
        <w:tc>
          <w:tcPr>
            <w:tcW w:w="606" w:type="dxa"/>
            <w:vAlign w:val="center"/>
          </w:tcPr>
          <w:p w14:paraId="6385F6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51A6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ascii="仿宋" w:hAnsi="仿宋" w:eastAsia="仿宋" w:cs="仿宋"/>
                <w:color w:val="auto"/>
                <w:kern w:val="0"/>
                <w:sz w:val="24"/>
                <w:highlight w:val="none"/>
              </w:rPr>
            </w:pPr>
          </w:p>
        </w:tc>
        <w:tc>
          <w:tcPr>
            <w:tcW w:w="1025" w:type="dxa"/>
            <w:vMerge w:val="continue"/>
            <w:vAlign w:val="center"/>
          </w:tcPr>
          <w:p w14:paraId="0282F7B7">
            <w:pPr>
              <w:widowControl/>
              <w:jc w:val="left"/>
              <w:rPr>
                <w:rFonts w:ascii="仿宋" w:hAnsi="仿宋" w:eastAsia="仿宋" w:cs="仿宋"/>
                <w:color w:val="auto"/>
                <w:kern w:val="0"/>
                <w:sz w:val="24"/>
                <w:highlight w:val="none"/>
              </w:rPr>
            </w:pPr>
          </w:p>
        </w:tc>
        <w:tc>
          <w:tcPr>
            <w:tcW w:w="2836" w:type="dxa"/>
            <w:vMerge w:val="continue"/>
            <w:vAlign w:val="center"/>
          </w:tcPr>
          <w:p w14:paraId="1A0A96B0">
            <w:pPr>
              <w:widowControl/>
              <w:jc w:val="left"/>
              <w:rPr>
                <w:rFonts w:ascii="仿宋" w:hAnsi="仿宋" w:eastAsia="仿宋" w:cs="仿宋"/>
                <w:color w:val="auto"/>
                <w:kern w:val="0"/>
                <w:sz w:val="24"/>
                <w:highlight w:val="none"/>
              </w:rPr>
            </w:pPr>
          </w:p>
        </w:tc>
        <w:tc>
          <w:tcPr>
            <w:tcW w:w="606" w:type="dxa"/>
            <w:vAlign w:val="center"/>
          </w:tcPr>
          <w:p w14:paraId="73F7C9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312A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ascii="仿宋" w:hAnsi="仿宋" w:eastAsia="仿宋" w:cs="仿宋"/>
                <w:color w:val="auto"/>
                <w:kern w:val="0"/>
                <w:sz w:val="24"/>
                <w:highlight w:val="none"/>
              </w:rPr>
            </w:pPr>
          </w:p>
        </w:tc>
        <w:tc>
          <w:tcPr>
            <w:tcW w:w="1025" w:type="dxa"/>
            <w:vMerge w:val="continue"/>
            <w:vAlign w:val="center"/>
          </w:tcPr>
          <w:p w14:paraId="0FF43E73">
            <w:pPr>
              <w:widowControl/>
              <w:jc w:val="left"/>
              <w:rPr>
                <w:rFonts w:ascii="仿宋" w:hAnsi="仿宋" w:eastAsia="仿宋" w:cs="仿宋"/>
                <w:color w:val="auto"/>
                <w:kern w:val="0"/>
                <w:sz w:val="24"/>
                <w:highlight w:val="none"/>
              </w:rPr>
            </w:pPr>
          </w:p>
        </w:tc>
        <w:tc>
          <w:tcPr>
            <w:tcW w:w="2836" w:type="dxa"/>
            <w:vMerge w:val="restart"/>
            <w:vAlign w:val="center"/>
          </w:tcPr>
          <w:p w14:paraId="3EDB2E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39361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EAADE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ascii="仿宋" w:hAnsi="仿宋" w:eastAsia="仿宋" w:cs="仿宋"/>
                <w:color w:val="auto"/>
                <w:kern w:val="0"/>
                <w:sz w:val="24"/>
                <w:highlight w:val="none"/>
              </w:rPr>
            </w:pPr>
          </w:p>
        </w:tc>
        <w:tc>
          <w:tcPr>
            <w:tcW w:w="1025" w:type="dxa"/>
            <w:vMerge w:val="continue"/>
            <w:vAlign w:val="center"/>
          </w:tcPr>
          <w:p w14:paraId="7834DE9F">
            <w:pPr>
              <w:widowControl/>
              <w:jc w:val="left"/>
              <w:rPr>
                <w:rFonts w:ascii="仿宋" w:hAnsi="仿宋" w:eastAsia="仿宋" w:cs="仿宋"/>
                <w:color w:val="auto"/>
                <w:kern w:val="0"/>
                <w:sz w:val="24"/>
                <w:highlight w:val="none"/>
              </w:rPr>
            </w:pPr>
          </w:p>
        </w:tc>
        <w:tc>
          <w:tcPr>
            <w:tcW w:w="2836" w:type="dxa"/>
            <w:vMerge w:val="continue"/>
            <w:vAlign w:val="center"/>
          </w:tcPr>
          <w:p w14:paraId="603268F9">
            <w:pPr>
              <w:widowControl/>
              <w:jc w:val="left"/>
              <w:rPr>
                <w:rFonts w:ascii="仿宋" w:hAnsi="仿宋" w:eastAsia="仿宋" w:cs="仿宋"/>
                <w:color w:val="auto"/>
                <w:kern w:val="0"/>
                <w:sz w:val="24"/>
                <w:highlight w:val="none"/>
              </w:rPr>
            </w:pPr>
          </w:p>
        </w:tc>
        <w:tc>
          <w:tcPr>
            <w:tcW w:w="606" w:type="dxa"/>
            <w:vAlign w:val="center"/>
          </w:tcPr>
          <w:p w14:paraId="291F55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5F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ascii="仿宋" w:hAnsi="仿宋" w:eastAsia="仿宋" w:cs="仿宋"/>
                <w:color w:val="auto"/>
                <w:kern w:val="0"/>
                <w:sz w:val="24"/>
                <w:highlight w:val="none"/>
              </w:rPr>
            </w:pPr>
          </w:p>
        </w:tc>
        <w:tc>
          <w:tcPr>
            <w:tcW w:w="1025" w:type="dxa"/>
            <w:vMerge w:val="continue"/>
            <w:vAlign w:val="center"/>
          </w:tcPr>
          <w:p w14:paraId="25FD9A64">
            <w:pPr>
              <w:widowControl/>
              <w:jc w:val="left"/>
              <w:rPr>
                <w:rFonts w:ascii="仿宋" w:hAnsi="仿宋" w:eastAsia="仿宋" w:cs="仿宋"/>
                <w:color w:val="auto"/>
                <w:kern w:val="0"/>
                <w:sz w:val="24"/>
                <w:highlight w:val="none"/>
              </w:rPr>
            </w:pPr>
          </w:p>
        </w:tc>
        <w:tc>
          <w:tcPr>
            <w:tcW w:w="2836" w:type="dxa"/>
            <w:vMerge w:val="continue"/>
            <w:vAlign w:val="center"/>
          </w:tcPr>
          <w:p w14:paraId="72395B8D">
            <w:pPr>
              <w:widowControl/>
              <w:jc w:val="left"/>
              <w:rPr>
                <w:rFonts w:ascii="仿宋" w:hAnsi="仿宋" w:eastAsia="仿宋" w:cs="仿宋"/>
                <w:color w:val="auto"/>
                <w:kern w:val="0"/>
                <w:sz w:val="24"/>
                <w:highlight w:val="none"/>
              </w:rPr>
            </w:pPr>
          </w:p>
        </w:tc>
        <w:tc>
          <w:tcPr>
            <w:tcW w:w="606" w:type="dxa"/>
            <w:vAlign w:val="center"/>
          </w:tcPr>
          <w:p w14:paraId="318829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9C15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C0E81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88439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B1DF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ascii="仿宋" w:hAnsi="仿宋" w:eastAsia="仿宋" w:cs="仿宋"/>
                <w:color w:val="auto"/>
                <w:kern w:val="0"/>
                <w:sz w:val="24"/>
                <w:highlight w:val="none"/>
              </w:rPr>
            </w:pPr>
          </w:p>
        </w:tc>
        <w:tc>
          <w:tcPr>
            <w:tcW w:w="2836" w:type="dxa"/>
            <w:vMerge w:val="continue"/>
            <w:vAlign w:val="center"/>
          </w:tcPr>
          <w:p w14:paraId="309D3443">
            <w:pPr>
              <w:widowControl/>
              <w:jc w:val="left"/>
              <w:rPr>
                <w:rFonts w:ascii="仿宋" w:hAnsi="仿宋" w:eastAsia="仿宋" w:cs="仿宋"/>
                <w:color w:val="auto"/>
                <w:kern w:val="0"/>
                <w:sz w:val="24"/>
                <w:highlight w:val="none"/>
              </w:rPr>
            </w:pPr>
          </w:p>
        </w:tc>
        <w:tc>
          <w:tcPr>
            <w:tcW w:w="606" w:type="dxa"/>
            <w:vAlign w:val="center"/>
          </w:tcPr>
          <w:p w14:paraId="440400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8CB24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ascii="仿宋" w:hAnsi="仿宋" w:eastAsia="仿宋" w:cs="仿宋"/>
                <w:color w:val="auto"/>
                <w:kern w:val="0"/>
                <w:sz w:val="24"/>
                <w:highlight w:val="none"/>
              </w:rPr>
            </w:pPr>
          </w:p>
        </w:tc>
        <w:tc>
          <w:tcPr>
            <w:tcW w:w="2836" w:type="dxa"/>
            <w:vMerge w:val="continue"/>
            <w:vAlign w:val="center"/>
          </w:tcPr>
          <w:p w14:paraId="64A11EEC">
            <w:pPr>
              <w:widowControl/>
              <w:jc w:val="left"/>
              <w:rPr>
                <w:rFonts w:ascii="仿宋" w:hAnsi="仿宋" w:eastAsia="仿宋" w:cs="仿宋"/>
                <w:color w:val="auto"/>
                <w:kern w:val="0"/>
                <w:sz w:val="24"/>
                <w:highlight w:val="none"/>
              </w:rPr>
            </w:pPr>
          </w:p>
        </w:tc>
        <w:tc>
          <w:tcPr>
            <w:tcW w:w="606" w:type="dxa"/>
            <w:vAlign w:val="center"/>
          </w:tcPr>
          <w:p w14:paraId="281C83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F38B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4E5CE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DED74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9945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ascii="仿宋" w:hAnsi="仿宋" w:eastAsia="仿宋" w:cs="仿宋"/>
                <w:color w:val="auto"/>
                <w:kern w:val="0"/>
                <w:sz w:val="24"/>
                <w:highlight w:val="none"/>
              </w:rPr>
            </w:pPr>
          </w:p>
        </w:tc>
        <w:tc>
          <w:tcPr>
            <w:tcW w:w="2836" w:type="dxa"/>
            <w:vMerge w:val="continue"/>
            <w:vAlign w:val="center"/>
          </w:tcPr>
          <w:p w14:paraId="23D6D10D">
            <w:pPr>
              <w:widowControl/>
              <w:jc w:val="left"/>
              <w:rPr>
                <w:rFonts w:ascii="仿宋" w:hAnsi="仿宋" w:eastAsia="仿宋" w:cs="仿宋"/>
                <w:color w:val="auto"/>
                <w:kern w:val="0"/>
                <w:sz w:val="24"/>
                <w:highlight w:val="none"/>
              </w:rPr>
            </w:pPr>
          </w:p>
        </w:tc>
        <w:tc>
          <w:tcPr>
            <w:tcW w:w="606" w:type="dxa"/>
            <w:vAlign w:val="center"/>
          </w:tcPr>
          <w:p w14:paraId="1E47AB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194A7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ascii="仿宋" w:hAnsi="仿宋" w:eastAsia="仿宋" w:cs="仿宋"/>
                <w:color w:val="auto"/>
                <w:kern w:val="0"/>
                <w:sz w:val="24"/>
                <w:highlight w:val="none"/>
              </w:rPr>
            </w:pPr>
          </w:p>
        </w:tc>
        <w:tc>
          <w:tcPr>
            <w:tcW w:w="2836" w:type="dxa"/>
            <w:vMerge w:val="continue"/>
            <w:vAlign w:val="center"/>
          </w:tcPr>
          <w:p w14:paraId="1EFFEBB2">
            <w:pPr>
              <w:widowControl/>
              <w:jc w:val="left"/>
              <w:rPr>
                <w:rFonts w:ascii="仿宋" w:hAnsi="仿宋" w:eastAsia="仿宋" w:cs="仿宋"/>
                <w:color w:val="auto"/>
                <w:kern w:val="0"/>
                <w:sz w:val="24"/>
                <w:highlight w:val="none"/>
              </w:rPr>
            </w:pPr>
          </w:p>
        </w:tc>
        <w:tc>
          <w:tcPr>
            <w:tcW w:w="606" w:type="dxa"/>
            <w:vAlign w:val="center"/>
          </w:tcPr>
          <w:p w14:paraId="30F8FB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7CB8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38E41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64F33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10F1A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EBC2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ascii="仿宋" w:hAnsi="仿宋" w:eastAsia="仿宋" w:cs="仿宋"/>
                <w:color w:val="auto"/>
                <w:kern w:val="0"/>
                <w:sz w:val="24"/>
                <w:highlight w:val="none"/>
              </w:rPr>
            </w:pPr>
          </w:p>
        </w:tc>
        <w:tc>
          <w:tcPr>
            <w:tcW w:w="1025" w:type="dxa"/>
            <w:vMerge w:val="continue"/>
            <w:vAlign w:val="center"/>
          </w:tcPr>
          <w:p w14:paraId="55ECA1A4">
            <w:pPr>
              <w:widowControl/>
              <w:jc w:val="left"/>
              <w:rPr>
                <w:rFonts w:ascii="仿宋" w:hAnsi="仿宋" w:eastAsia="仿宋" w:cs="仿宋"/>
                <w:color w:val="auto"/>
                <w:kern w:val="0"/>
                <w:sz w:val="24"/>
                <w:highlight w:val="none"/>
              </w:rPr>
            </w:pPr>
          </w:p>
        </w:tc>
        <w:tc>
          <w:tcPr>
            <w:tcW w:w="2836" w:type="dxa"/>
            <w:vMerge w:val="continue"/>
            <w:vAlign w:val="center"/>
          </w:tcPr>
          <w:p w14:paraId="0EFFBD90">
            <w:pPr>
              <w:widowControl/>
              <w:jc w:val="left"/>
              <w:rPr>
                <w:rFonts w:ascii="仿宋" w:hAnsi="仿宋" w:eastAsia="仿宋" w:cs="仿宋"/>
                <w:color w:val="auto"/>
                <w:kern w:val="0"/>
                <w:sz w:val="24"/>
                <w:highlight w:val="none"/>
              </w:rPr>
            </w:pPr>
          </w:p>
        </w:tc>
        <w:tc>
          <w:tcPr>
            <w:tcW w:w="606" w:type="dxa"/>
            <w:vAlign w:val="center"/>
          </w:tcPr>
          <w:p w14:paraId="5D39AD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7B38F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ascii="仿宋" w:hAnsi="仿宋" w:eastAsia="仿宋" w:cs="仿宋"/>
                <w:color w:val="auto"/>
                <w:kern w:val="0"/>
                <w:sz w:val="24"/>
                <w:highlight w:val="none"/>
              </w:rPr>
            </w:pPr>
          </w:p>
        </w:tc>
        <w:tc>
          <w:tcPr>
            <w:tcW w:w="1025" w:type="dxa"/>
            <w:vMerge w:val="continue"/>
            <w:vAlign w:val="center"/>
          </w:tcPr>
          <w:p w14:paraId="05D7481F">
            <w:pPr>
              <w:widowControl/>
              <w:jc w:val="left"/>
              <w:rPr>
                <w:rFonts w:ascii="仿宋" w:hAnsi="仿宋" w:eastAsia="仿宋" w:cs="仿宋"/>
                <w:color w:val="auto"/>
                <w:kern w:val="0"/>
                <w:sz w:val="24"/>
                <w:highlight w:val="none"/>
              </w:rPr>
            </w:pPr>
          </w:p>
        </w:tc>
        <w:tc>
          <w:tcPr>
            <w:tcW w:w="2836" w:type="dxa"/>
            <w:vMerge w:val="continue"/>
            <w:vAlign w:val="center"/>
          </w:tcPr>
          <w:p w14:paraId="11DC607F">
            <w:pPr>
              <w:widowControl/>
              <w:jc w:val="left"/>
              <w:rPr>
                <w:rFonts w:ascii="仿宋" w:hAnsi="仿宋" w:eastAsia="仿宋" w:cs="仿宋"/>
                <w:color w:val="auto"/>
                <w:kern w:val="0"/>
                <w:sz w:val="24"/>
                <w:highlight w:val="none"/>
              </w:rPr>
            </w:pPr>
          </w:p>
        </w:tc>
        <w:tc>
          <w:tcPr>
            <w:tcW w:w="606" w:type="dxa"/>
            <w:vAlign w:val="center"/>
          </w:tcPr>
          <w:p w14:paraId="6B4AD6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0BE69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ascii="仿宋" w:hAnsi="仿宋" w:eastAsia="仿宋" w:cs="仿宋"/>
                <w:color w:val="auto"/>
                <w:kern w:val="0"/>
                <w:sz w:val="24"/>
                <w:highlight w:val="none"/>
              </w:rPr>
            </w:pPr>
          </w:p>
        </w:tc>
        <w:tc>
          <w:tcPr>
            <w:tcW w:w="1025" w:type="dxa"/>
            <w:vMerge w:val="restart"/>
            <w:vAlign w:val="center"/>
          </w:tcPr>
          <w:p w14:paraId="12F8C0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4BADB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10733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2783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ascii="仿宋" w:hAnsi="仿宋" w:eastAsia="仿宋" w:cs="仿宋"/>
                <w:color w:val="auto"/>
                <w:kern w:val="0"/>
                <w:sz w:val="24"/>
                <w:highlight w:val="none"/>
              </w:rPr>
            </w:pPr>
          </w:p>
        </w:tc>
        <w:tc>
          <w:tcPr>
            <w:tcW w:w="1025" w:type="dxa"/>
            <w:vMerge w:val="continue"/>
            <w:vAlign w:val="center"/>
          </w:tcPr>
          <w:p w14:paraId="5B6DF11E">
            <w:pPr>
              <w:widowControl/>
              <w:jc w:val="left"/>
              <w:rPr>
                <w:rFonts w:ascii="仿宋" w:hAnsi="仿宋" w:eastAsia="仿宋" w:cs="仿宋"/>
                <w:color w:val="auto"/>
                <w:kern w:val="0"/>
                <w:sz w:val="24"/>
                <w:highlight w:val="none"/>
              </w:rPr>
            </w:pPr>
          </w:p>
        </w:tc>
        <w:tc>
          <w:tcPr>
            <w:tcW w:w="2836" w:type="dxa"/>
            <w:vMerge w:val="continue"/>
            <w:vAlign w:val="center"/>
          </w:tcPr>
          <w:p w14:paraId="208537DA">
            <w:pPr>
              <w:widowControl/>
              <w:jc w:val="left"/>
              <w:rPr>
                <w:rFonts w:ascii="仿宋" w:hAnsi="仿宋" w:eastAsia="仿宋" w:cs="仿宋"/>
                <w:color w:val="auto"/>
                <w:kern w:val="0"/>
                <w:sz w:val="24"/>
                <w:highlight w:val="none"/>
              </w:rPr>
            </w:pPr>
          </w:p>
        </w:tc>
        <w:tc>
          <w:tcPr>
            <w:tcW w:w="606" w:type="dxa"/>
            <w:vAlign w:val="center"/>
          </w:tcPr>
          <w:p w14:paraId="3858F2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1CD0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ascii="仿宋" w:hAnsi="仿宋" w:eastAsia="仿宋" w:cs="仿宋"/>
                <w:color w:val="auto"/>
                <w:kern w:val="0"/>
                <w:sz w:val="24"/>
                <w:highlight w:val="none"/>
              </w:rPr>
            </w:pPr>
          </w:p>
        </w:tc>
        <w:tc>
          <w:tcPr>
            <w:tcW w:w="1025" w:type="dxa"/>
            <w:vMerge w:val="continue"/>
            <w:vAlign w:val="center"/>
          </w:tcPr>
          <w:p w14:paraId="62101764">
            <w:pPr>
              <w:widowControl/>
              <w:jc w:val="left"/>
              <w:rPr>
                <w:rFonts w:ascii="仿宋" w:hAnsi="仿宋" w:eastAsia="仿宋" w:cs="仿宋"/>
                <w:color w:val="auto"/>
                <w:kern w:val="0"/>
                <w:sz w:val="24"/>
                <w:highlight w:val="none"/>
              </w:rPr>
            </w:pPr>
          </w:p>
        </w:tc>
        <w:tc>
          <w:tcPr>
            <w:tcW w:w="2836" w:type="dxa"/>
            <w:vMerge w:val="continue"/>
            <w:vAlign w:val="center"/>
          </w:tcPr>
          <w:p w14:paraId="0AEAD6E9">
            <w:pPr>
              <w:widowControl/>
              <w:jc w:val="left"/>
              <w:rPr>
                <w:rFonts w:ascii="仿宋" w:hAnsi="仿宋" w:eastAsia="仿宋" w:cs="仿宋"/>
                <w:color w:val="auto"/>
                <w:kern w:val="0"/>
                <w:sz w:val="24"/>
                <w:highlight w:val="none"/>
              </w:rPr>
            </w:pPr>
          </w:p>
        </w:tc>
        <w:tc>
          <w:tcPr>
            <w:tcW w:w="606" w:type="dxa"/>
            <w:vAlign w:val="center"/>
          </w:tcPr>
          <w:p w14:paraId="19DE95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B6C3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ascii="仿宋" w:hAnsi="仿宋" w:eastAsia="仿宋" w:cs="仿宋"/>
                <w:color w:val="auto"/>
                <w:kern w:val="0"/>
                <w:sz w:val="24"/>
                <w:highlight w:val="none"/>
              </w:rPr>
            </w:pPr>
          </w:p>
        </w:tc>
        <w:tc>
          <w:tcPr>
            <w:tcW w:w="1025" w:type="dxa"/>
            <w:vMerge w:val="restart"/>
            <w:vAlign w:val="center"/>
          </w:tcPr>
          <w:p w14:paraId="67BA0F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2E4FD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C0357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0AFA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ascii="仿宋" w:hAnsi="仿宋" w:eastAsia="仿宋" w:cs="仿宋"/>
                <w:color w:val="auto"/>
                <w:kern w:val="0"/>
                <w:sz w:val="24"/>
                <w:highlight w:val="none"/>
              </w:rPr>
            </w:pPr>
          </w:p>
        </w:tc>
        <w:tc>
          <w:tcPr>
            <w:tcW w:w="1025" w:type="dxa"/>
            <w:vMerge w:val="continue"/>
            <w:vAlign w:val="center"/>
          </w:tcPr>
          <w:p w14:paraId="6B6E3AB9">
            <w:pPr>
              <w:widowControl/>
              <w:jc w:val="left"/>
              <w:rPr>
                <w:rFonts w:ascii="仿宋" w:hAnsi="仿宋" w:eastAsia="仿宋" w:cs="仿宋"/>
                <w:color w:val="auto"/>
                <w:kern w:val="0"/>
                <w:sz w:val="24"/>
                <w:highlight w:val="none"/>
              </w:rPr>
            </w:pPr>
          </w:p>
        </w:tc>
        <w:tc>
          <w:tcPr>
            <w:tcW w:w="2836" w:type="dxa"/>
            <w:vMerge w:val="continue"/>
            <w:vAlign w:val="center"/>
          </w:tcPr>
          <w:p w14:paraId="1B9BC2D7">
            <w:pPr>
              <w:widowControl/>
              <w:jc w:val="left"/>
              <w:rPr>
                <w:rFonts w:ascii="仿宋" w:hAnsi="仿宋" w:eastAsia="仿宋" w:cs="仿宋"/>
                <w:color w:val="auto"/>
                <w:kern w:val="0"/>
                <w:sz w:val="24"/>
                <w:highlight w:val="none"/>
              </w:rPr>
            </w:pPr>
          </w:p>
        </w:tc>
        <w:tc>
          <w:tcPr>
            <w:tcW w:w="606" w:type="dxa"/>
            <w:vAlign w:val="center"/>
          </w:tcPr>
          <w:p w14:paraId="553453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E046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ascii="仿宋" w:hAnsi="仿宋" w:eastAsia="仿宋" w:cs="仿宋"/>
                <w:color w:val="auto"/>
                <w:kern w:val="0"/>
                <w:sz w:val="24"/>
                <w:highlight w:val="none"/>
              </w:rPr>
            </w:pPr>
          </w:p>
        </w:tc>
        <w:tc>
          <w:tcPr>
            <w:tcW w:w="1025" w:type="dxa"/>
            <w:vMerge w:val="continue"/>
            <w:vAlign w:val="center"/>
          </w:tcPr>
          <w:p w14:paraId="46811711">
            <w:pPr>
              <w:widowControl/>
              <w:jc w:val="left"/>
              <w:rPr>
                <w:rFonts w:ascii="仿宋" w:hAnsi="仿宋" w:eastAsia="仿宋" w:cs="仿宋"/>
                <w:color w:val="auto"/>
                <w:kern w:val="0"/>
                <w:sz w:val="24"/>
                <w:highlight w:val="none"/>
              </w:rPr>
            </w:pPr>
          </w:p>
        </w:tc>
        <w:tc>
          <w:tcPr>
            <w:tcW w:w="2836" w:type="dxa"/>
            <w:vMerge w:val="continue"/>
            <w:vAlign w:val="center"/>
          </w:tcPr>
          <w:p w14:paraId="18F7BD23">
            <w:pPr>
              <w:widowControl/>
              <w:jc w:val="left"/>
              <w:rPr>
                <w:rFonts w:ascii="仿宋" w:hAnsi="仿宋" w:eastAsia="仿宋" w:cs="仿宋"/>
                <w:color w:val="auto"/>
                <w:kern w:val="0"/>
                <w:sz w:val="24"/>
                <w:highlight w:val="none"/>
              </w:rPr>
            </w:pPr>
          </w:p>
        </w:tc>
        <w:tc>
          <w:tcPr>
            <w:tcW w:w="606" w:type="dxa"/>
            <w:vAlign w:val="center"/>
          </w:tcPr>
          <w:p w14:paraId="77A7DD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A4FA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82130CA">
      <w:pPr>
        <w:rPr>
          <w:rFonts w:ascii="仿宋" w:hAnsi="仿宋" w:eastAsia="仿宋" w:cs="仿宋"/>
          <w:color w:val="auto"/>
          <w:sz w:val="24"/>
          <w:highlight w:val="none"/>
        </w:rPr>
      </w:pPr>
    </w:p>
    <w:p w14:paraId="2F044E7E">
      <w:pPr>
        <w:ind w:firstLine="420" w:firstLineChars="200"/>
        <w:rPr>
          <w:rFonts w:ascii="仿宋" w:hAnsi="仿宋" w:eastAsia="仿宋" w:cs="仿宋"/>
          <w:color w:val="auto"/>
          <w:highlight w:val="none"/>
        </w:rPr>
      </w:pPr>
    </w:p>
    <w:p w14:paraId="5DFAA9DE">
      <w:pPr>
        <w:spacing w:line="360" w:lineRule="auto"/>
        <w:ind w:right="420"/>
        <w:rPr>
          <w:rFonts w:ascii="仿宋" w:hAnsi="仿宋" w:eastAsia="仿宋" w:cs="仿宋"/>
          <w:color w:val="auto"/>
          <w:highlight w:val="none"/>
        </w:rPr>
      </w:pPr>
    </w:p>
    <w:p w14:paraId="6A0F62BA">
      <w:pPr>
        <w:spacing w:line="360" w:lineRule="auto"/>
        <w:rPr>
          <w:rFonts w:ascii="仿宋" w:hAnsi="仿宋" w:eastAsia="仿宋" w:cs="仿宋"/>
          <w:bCs/>
          <w:color w:val="auto"/>
          <w:sz w:val="24"/>
          <w:highlight w:val="none"/>
        </w:rPr>
      </w:pPr>
    </w:p>
    <w:p w14:paraId="4A465257">
      <w:pPr>
        <w:spacing w:line="360" w:lineRule="auto"/>
        <w:jc w:val="center"/>
        <w:rPr>
          <w:rFonts w:ascii="仿宋" w:hAnsi="仿宋" w:eastAsia="仿宋" w:cs="仿宋"/>
          <w:b/>
          <w:color w:val="auto"/>
          <w:sz w:val="32"/>
          <w:szCs w:val="32"/>
          <w:highlight w:val="none"/>
        </w:rPr>
      </w:pPr>
    </w:p>
    <w:p w14:paraId="412372FE">
      <w:pPr>
        <w:spacing w:line="360" w:lineRule="auto"/>
        <w:rPr>
          <w:rFonts w:ascii="仿宋" w:hAnsi="仿宋" w:eastAsia="仿宋" w:cs="仿宋"/>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BF4EC8D"/>
    <w:multiLevelType w:val="singleLevel"/>
    <w:tmpl w:val="DBF4EC8D"/>
    <w:lvl w:ilvl="0" w:tentative="0">
      <w:start w:val="4"/>
      <w:numFmt w:val="chineseCounting"/>
      <w:lvlText w:val="(%1)"/>
      <w:lvlJc w:val="left"/>
      <w:pPr>
        <w:tabs>
          <w:tab w:val="left" w:pos="312"/>
        </w:tabs>
      </w:pPr>
      <w:rPr>
        <w:rFonts w:hint="eastAsia"/>
      </w:r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1E03E8BB"/>
    <w:multiLevelType w:val="singleLevel"/>
    <w:tmpl w:val="1E03E8BB"/>
    <w:lvl w:ilvl="0" w:tentative="0">
      <w:start w:val="2"/>
      <w:numFmt w:val="decimal"/>
      <w:suff w:val="nothing"/>
      <w:lvlText w:val="（%1）"/>
      <w:lvlJc w:val="left"/>
    </w:lvl>
  </w:abstractNum>
  <w:abstractNum w:abstractNumId="9">
    <w:nsid w:val="7A0F6431"/>
    <w:multiLevelType w:val="singleLevel"/>
    <w:tmpl w:val="7A0F6431"/>
    <w:lvl w:ilvl="0" w:tentative="0">
      <w:start w:val="1"/>
      <w:numFmt w:val="decimal"/>
      <w:suff w:val="space"/>
      <w:lvlText w:val="%1."/>
      <w:lvlJc w:val="left"/>
    </w:lvl>
  </w:abstractNum>
  <w:num w:numId="1">
    <w:abstractNumId w:val="8"/>
  </w:num>
  <w:num w:numId="2">
    <w:abstractNumId w:val="2"/>
  </w:num>
  <w:num w:numId="3">
    <w:abstractNumId w:val="9"/>
  </w:num>
  <w:num w:numId="4">
    <w:abstractNumId w:val="1"/>
  </w:num>
  <w:num w:numId="5">
    <w:abstractNumId w:val="6"/>
  </w:num>
  <w:num w:numId="6">
    <w:abstractNumId w:val="4"/>
  </w:num>
  <w:num w:numId="7">
    <w:abstractNumId w:val="3"/>
  </w:num>
  <w:num w:numId="8">
    <w:abstractNumId w:val="0"/>
  </w:num>
  <w:num w:numId="9">
    <w:abstractNumId w:val="5"/>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邓鹏">
    <w15:presenceInfo w15:providerId="None" w15:userId="邓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D4E"/>
    <w:rsid w:val="002C4D4E"/>
    <w:rsid w:val="00575246"/>
    <w:rsid w:val="00DC7EE6"/>
    <w:rsid w:val="03F24EA2"/>
    <w:rsid w:val="132473EC"/>
    <w:rsid w:val="1ECD0F51"/>
    <w:rsid w:val="20D4247D"/>
    <w:rsid w:val="54042FCA"/>
    <w:rsid w:val="7A1444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10"/>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w:basedOn w:val="2"/>
    <w:next w:val="1"/>
    <w:link w:val="321"/>
    <w:qFormat/>
    <w:uiPriority w:val="0"/>
    <w:pPr>
      <w:ind w:firstLine="420"/>
    </w:pPr>
    <w:rPr>
      <w:rFonts w:hAnsi="Calibri" w:cs="Times New Roman"/>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z w:val="28"/>
    </w:rPr>
  </w:style>
  <w:style w:type="paragraph" w:customStyle="1" w:styleId="200">
    <w:name w:val="3级"/>
    <w:basedOn w:val="201"/>
    <w:link w:val="199"/>
    <w:qFormat/>
    <w:uiPriority w:val="0"/>
    <w:pPr>
      <w:ind w:left="0" w:right="466" w:firstLine="288"/>
    </w:pPr>
    <w:rPr>
      <w:rFonts w:hAnsi="宋体"/>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9"/>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0"/>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6"/>
    <w:link w:val="428"/>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0">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6"/>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6">
    <w:name w:val="列表段落2"/>
    <w:basedOn w:val="1"/>
    <w:qFormat/>
    <w:uiPriority w:val="34"/>
    <w:pPr>
      <w:ind w:firstLine="420" w:firstLineChars="200"/>
    </w:pPr>
    <w:rPr>
      <w:rFonts w:ascii="Calibri" w:hAnsi="Calibri"/>
    </w:rPr>
  </w:style>
  <w:style w:type="paragraph" w:customStyle="1" w:styleId="967">
    <w:name w:val="无间隔3"/>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68">
    <w:name w:val="NormalCharacter"/>
    <w:semiHidden/>
    <w:qFormat/>
    <w:uiPriority w:val="0"/>
    <w:rPr>
      <w:rFonts w:ascii="Times New Roman" w:hAnsi="Times New Roman" w:eastAsia="宋体" w:cs="Times New Roman"/>
      <w:sz w:val="21"/>
      <w:lang w:val="en-US" w:eastAsia="zh-CN" w:bidi="ar-SA"/>
    </w:rPr>
  </w:style>
  <w:style w:type="character" w:customStyle="1" w:styleId="969">
    <w:name w:val="fontstyle01"/>
    <w:qFormat/>
    <w:uiPriority w:val="0"/>
    <w:rPr>
      <w:rFonts w:hint="eastAsia" w:ascii="宋体" w:hAnsi="宋体" w:eastAsia="宋体"/>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19216</Words>
  <Characters>20621</Characters>
  <Lines>2116</Lines>
  <Paragraphs>2127</Paragraphs>
  <TotalTime>6</TotalTime>
  <ScaleCrop>false</ScaleCrop>
  <LinksUpToDate>false</LinksUpToDate>
  <CharactersWithSpaces>22131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2025-08-22T07:14:00Z</dcterms:created>
  <dc:creator>玥</dc:creator>
  <cp:lastModifiedBy>Mr黄油is娄儿</cp:lastModifiedBy>
  <cp:lastPrinted>2021-12-28T19:06:00Z</cp:lastPrinted>
  <dcterms:modified xsi:type="dcterms:W3CDTF">2025-08-28T08:38:11Z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08409C74BDE24E43A3AAB30F569B6C6E_13</vt:lpwstr>
  </property>
  <property fmtid="{D5CDD505-2E9C-101B-9397-08002B2CF9AE}" pid="5" name="KSOTemplateDocerSaveRecord">
    <vt:lpwstr>eyJoZGlkIjoiOGY3NjlhZTQzYzcxYzM3ODhmNzAxYWE5MmI1Njg5MDciLCJ1c2VySWQiOiIzMTIyNzczMjgifQ==</vt:lpwstr>
  </property>
</Properties>
</file>