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070"/>
          <w:tab w:val="center" w:pos="4365"/>
        </w:tabs>
        <w:snapToGrid w:val="0"/>
        <w:rPr>
          <w:rStyle w:val="30"/>
          <w:rFonts w:hint="eastAsia" w:ascii="仿宋" w:hAnsi="仿宋" w:eastAsia="仿宋" w:cs="仿宋"/>
          <w:b/>
          <w:sz w:val="44"/>
          <w:szCs w:val="44"/>
          <w:highlight w:val="none"/>
        </w:rPr>
      </w:pPr>
    </w:p>
    <w:p>
      <w:pPr>
        <w:rPr>
          <w:rStyle w:val="30"/>
          <w:rFonts w:hint="eastAsia" w:ascii="仿宋" w:hAnsi="仿宋" w:eastAsia="仿宋" w:cs="仿宋"/>
          <w:highlight w:val="none"/>
        </w:rPr>
      </w:pPr>
    </w:p>
    <w:p>
      <w:pPr>
        <w:tabs>
          <w:tab w:val="left" w:pos="2070"/>
          <w:tab w:val="center" w:pos="4365"/>
        </w:tabs>
        <w:snapToGrid w:val="0"/>
        <w:rPr>
          <w:rStyle w:val="30"/>
          <w:rFonts w:hint="eastAsia" w:ascii="仿宋" w:hAnsi="仿宋" w:eastAsia="仿宋" w:cs="仿宋"/>
          <w:b/>
          <w:sz w:val="24"/>
          <w:highlight w:val="none"/>
        </w:rPr>
      </w:pPr>
    </w:p>
    <w:p>
      <w:pPr>
        <w:spacing w:line="720" w:lineRule="auto"/>
        <w:jc w:val="center"/>
        <w:rPr>
          <w:rStyle w:val="30"/>
          <w:rFonts w:hint="eastAsia" w:ascii="仿宋" w:hAnsi="仿宋" w:eastAsia="仿宋" w:cs="仿宋"/>
          <w:sz w:val="22"/>
          <w:szCs w:val="28"/>
          <w:highlight w:val="none"/>
          <w:lang w:eastAsia="zh-CN"/>
        </w:rPr>
      </w:pPr>
      <w:r>
        <w:rPr>
          <w:rStyle w:val="30"/>
          <w:rFonts w:hint="eastAsia" w:ascii="仿宋" w:hAnsi="仿宋" w:eastAsia="仿宋" w:cs="仿宋"/>
          <w:b/>
          <w:sz w:val="44"/>
          <w:szCs w:val="44"/>
          <w:highlight w:val="none"/>
          <w:lang w:eastAsia="zh-CN"/>
        </w:rPr>
        <w:t>河流健康评价编制费用</w:t>
      </w:r>
    </w:p>
    <w:p>
      <w:pPr>
        <w:rPr>
          <w:rStyle w:val="30"/>
          <w:rFonts w:hint="eastAsia" w:ascii="仿宋" w:hAnsi="仿宋" w:eastAsia="仿宋" w:cs="仿宋"/>
          <w:b/>
          <w:sz w:val="24"/>
          <w:highlight w:val="none"/>
        </w:rPr>
      </w:pPr>
    </w:p>
    <w:p>
      <w:pPr>
        <w:pStyle w:val="43"/>
        <w:tabs>
          <w:tab w:val="left" w:pos="4030"/>
        </w:tabs>
        <w:rPr>
          <w:rStyle w:val="30"/>
          <w:rFonts w:hint="eastAsia" w:ascii="仿宋" w:hAnsi="仿宋" w:eastAsia="仿宋" w:cs="仿宋"/>
          <w:b/>
          <w:highlight w:val="none"/>
          <w:lang w:eastAsia="zh-CN"/>
        </w:rPr>
      </w:pPr>
      <w:r>
        <w:rPr>
          <w:rStyle w:val="30"/>
          <w:rFonts w:hint="eastAsia" w:ascii="仿宋" w:hAnsi="仿宋" w:eastAsia="仿宋" w:cs="仿宋"/>
          <w:b/>
          <w:highlight w:val="none"/>
          <w:lang w:eastAsia="zh-CN"/>
        </w:rPr>
        <w:tab/>
      </w:r>
    </w:p>
    <w:p>
      <w:pPr>
        <w:rPr>
          <w:rStyle w:val="30"/>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Style w:val="30"/>
          <w:rFonts w:hint="eastAsia" w:ascii="仿宋" w:hAnsi="仿宋" w:eastAsia="仿宋" w:cs="仿宋"/>
          <w:highlight w:val="none"/>
        </w:rPr>
      </w:pPr>
    </w:p>
    <w:p>
      <w:pPr>
        <w:pStyle w:val="7"/>
        <w:rPr>
          <w:rFonts w:hint="eastAsia" w:ascii="仿宋" w:hAnsi="仿宋" w:eastAsia="仿宋" w:cs="仿宋"/>
          <w:highlight w:val="none"/>
        </w:rPr>
      </w:pPr>
    </w:p>
    <w:p>
      <w:pPr>
        <w:tabs>
          <w:tab w:val="left" w:pos="2070"/>
          <w:tab w:val="center" w:pos="4365"/>
        </w:tabs>
        <w:snapToGrid w:val="0"/>
        <w:jc w:val="center"/>
        <w:rPr>
          <w:rStyle w:val="30"/>
          <w:rFonts w:hint="eastAsia" w:ascii="仿宋" w:hAnsi="仿宋" w:eastAsia="仿宋" w:cs="仿宋"/>
          <w:b/>
          <w:sz w:val="72"/>
          <w:szCs w:val="72"/>
          <w:highlight w:val="none"/>
        </w:rPr>
      </w:pPr>
      <w:r>
        <w:rPr>
          <w:rStyle w:val="30"/>
          <w:rFonts w:hint="eastAsia" w:ascii="仿宋" w:hAnsi="仿宋" w:eastAsia="仿宋" w:cs="仿宋"/>
          <w:b/>
          <w:sz w:val="72"/>
          <w:szCs w:val="72"/>
          <w:highlight w:val="none"/>
        </w:rPr>
        <w:t>竞争性磋商文件</w:t>
      </w:r>
    </w:p>
    <w:p>
      <w:pPr>
        <w:rPr>
          <w:rFonts w:hint="eastAsia" w:ascii="仿宋" w:hAnsi="仿宋" w:eastAsia="仿宋" w:cs="仿宋"/>
          <w:highlight w:val="none"/>
        </w:rPr>
      </w:pPr>
    </w:p>
    <w:p>
      <w:pPr>
        <w:rPr>
          <w:rFonts w:hint="eastAsia" w:ascii="仿宋" w:hAnsi="仿宋" w:eastAsia="仿宋" w:cs="仿宋"/>
          <w:highlight w:val="none"/>
        </w:rPr>
      </w:pPr>
    </w:p>
    <w:p>
      <w:pPr>
        <w:tabs>
          <w:tab w:val="left" w:pos="2070"/>
          <w:tab w:val="center" w:pos="4365"/>
        </w:tabs>
        <w:snapToGrid w:val="0"/>
        <w:jc w:val="center"/>
        <w:rPr>
          <w:rStyle w:val="30"/>
          <w:rFonts w:hint="eastAsia" w:ascii="仿宋" w:hAnsi="仿宋" w:eastAsia="仿宋" w:cs="仿宋"/>
          <w:b/>
          <w:bCs/>
          <w:spacing w:val="10"/>
          <w:kern w:val="0"/>
          <w:sz w:val="32"/>
          <w:szCs w:val="32"/>
          <w:highlight w:val="none"/>
          <w:lang w:eastAsia="zh-CN"/>
        </w:rPr>
      </w:pPr>
      <w:r>
        <w:rPr>
          <w:rStyle w:val="30"/>
          <w:rFonts w:hint="eastAsia" w:ascii="仿宋" w:hAnsi="仿宋" w:eastAsia="仿宋" w:cs="仿宋"/>
          <w:b/>
          <w:bCs/>
          <w:sz w:val="32"/>
          <w:szCs w:val="32"/>
          <w:highlight w:val="none"/>
        </w:rPr>
        <w:t>项目编号:</w:t>
      </w:r>
      <w:r>
        <w:rPr>
          <w:rStyle w:val="30"/>
          <w:rFonts w:hint="eastAsia" w:ascii="仿宋" w:hAnsi="仿宋" w:eastAsia="仿宋" w:cs="仿宋"/>
          <w:b/>
          <w:bCs/>
          <w:sz w:val="32"/>
          <w:szCs w:val="32"/>
          <w:highlight w:val="none"/>
          <w:lang w:eastAsia="zh-CN"/>
        </w:rPr>
        <w:t>1411822024CCS00054</w:t>
      </w:r>
    </w:p>
    <w:p>
      <w:pPr>
        <w:rPr>
          <w:rStyle w:val="30"/>
          <w:rFonts w:hint="eastAsia" w:ascii="仿宋" w:hAnsi="仿宋" w:eastAsia="仿宋" w:cs="仿宋"/>
          <w:b/>
          <w:sz w:val="24"/>
          <w:highlight w:val="none"/>
        </w:rPr>
      </w:pPr>
    </w:p>
    <w:p>
      <w:pPr>
        <w:pStyle w:val="43"/>
        <w:rPr>
          <w:rStyle w:val="30"/>
          <w:rFonts w:hint="eastAsia" w:ascii="仿宋" w:hAnsi="仿宋" w:eastAsia="仿宋" w:cs="仿宋"/>
          <w:b/>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rPr>
          <w:rStyle w:val="30"/>
          <w:rFonts w:hint="eastAsia" w:ascii="仿宋" w:hAnsi="仿宋" w:eastAsia="仿宋" w:cs="仿宋"/>
          <w:highlight w:val="none"/>
        </w:rPr>
      </w:pPr>
    </w:p>
    <w:p>
      <w:pPr>
        <w:pStyle w:val="7"/>
        <w:rPr>
          <w:rFonts w:hint="eastAsia" w:ascii="仿宋" w:hAnsi="仿宋" w:eastAsia="仿宋" w:cs="仿宋"/>
          <w:highlight w:val="none"/>
        </w:rPr>
      </w:pPr>
    </w:p>
    <w:p>
      <w:pPr>
        <w:tabs>
          <w:tab w:val="left" w:pos="5040"/>
        </w:tabs>
        <w:snapToGrid w:val="0"/>
        <w:spacing w:line="480" w:lineRule="auto"/>
        <w:ind w:firstLine="1807" w:firstLineChars="600"/>
        <w:jc w:val="left"/>
        <w:rPr>
          <w:rStyle w:val="30"/>
          <w:rFonts w:hint="eastAsia" w:ascii="仿宋" w:hAnsi="仿宋" w:eastAsia="仿宋" w:cs="仿宋"/>
          <w:b/>
          <w:bCs/>
          <w:spacing w:val="10"/>
          <w:kern w:val="0"/>
          <w:sz w:val="28"/>
          <w:szCs w:val="28"/>
          <w:highlight w:val="none"/>
        </w:rPr>
      </w:pPr>
    </w:p>
    <w:p>
      <w:pPr>
        <w:pStyle w:val="10"/>
        <w:rPr>
          <w:rFonts w:hint="eastAsia" w:ascii="仿宋" w:hAnsi="仿宋" w:eastAsia="仿宋" w:cs="仿宋"/>
          <w:highlight w:val="none"/>
        </w:rPr>
      </w:pPr>
    </w:p>
    <w:p>
      <w:pPr>
        <w:tabs>
          <w:tab w:val="left" w:pos="5040"/>
        </w:tabs>
        <w:snapToGrid w:val="0"/>
        <w:spacing w:line="480" w:lineRule="auto"/>
        <w:ind w:firstLine="1807" w:firstLineChars="600"/>
        <w:jc w:val="left"/>
        <w:rPr>
          <w:rStyle w:val="30"/>
          <w:rFonts w:hint="eastAsia" w:ascii="仿宋" w:hAnsi="仿宋" w:eastAsia="仿宋" w:cs="仿宋"/>
          <w:b/>
          <w:bCs/>
          <w:spacing w:val="10"/>
          <w:kern w:val="0"/>
          <w:sz w:val="28"/>
          <w:szCs w:val="28"/>
          <w:highlight w:val="none"/>
          <w:lang w:eastAsia="zh-CN"/>
        </w:rPr>
      </w:pPr>
      <w:r>
        <w:rPr>
          <w:rStyle w:val="30"/>
          <w:rFonts w:hint="eastAsia" w:ascii="仿宋" w:hAnsi="仿宋" w:eastAsia="仿宋" w:cs="仿宋"/>
          <w:b/>
          <w:bCs/>
          <w:spacing w:val="10"/>
          <w:kern w:val="0"/>
          <w:sz w:val="28"/>
          <w:szCs w:val="28"/>
          <w:highlight w:val="none"/>
        </w:rPr>
        <w:t>采购人</w:t>
      </w:r>
      <w:r>
        <w:rPr>
          <w:rStyle w:val="30"/>
          <w:rFonts w:hint="eastAsia" w:ascii="仿宋" w:hAnsi="仿宋" w:eastAsia="仿宋" w:cs="仿宋"/>
          <w:b/>
          <w:bCs/>
          <w:spacing w:val="10"/>
          <w:kern w:val="0"/>
          <w:sz w:val="28"/>
          <w:szCs w:val="28"/>
          <w:highlight w:val="none"/>
          <w:lang w:eastAsia="zh-CN"/>
        </w:rPr>
        <w:t>：汾阳市水务局</w:t>
      </w:r>
    </w:p>
    <w:p>
      <w:pPr>
        <w:snapToGrid w:val="0"/>
        <w:spacing w:line="480" w:lineRule="auto"/>
        <w:ind w:firstLine="1807" w:firstLineChars="600"/>
        <w:jc w:val="left"/>
        <w:rPr>
          <w:rStyle w:val="30"/>
          <w:rFonts w:hint="eastAsia" w:ascii="仿宋" w:hAnsi="仿宋" w:eastAsia="仿宋" w:cs="仿宋"/>
          <w:b/>
          <w:bCs/>
          <w:sz w:val="28"/>
          <w:szCs w:val="28"/>
          <w:highlight w:val="none"/>
          <w:lang w:eastAsia="zh-CN"/>
        </w:rPr>
      </w:pPr>
      <w:r>
        <w:rPr>
          <w:rStyle w:val="30"/>
          <w:rFonts w:hint="eastAsia" w:ascii="仿宋" w:hAnsi="仿宋" w:eastAsia="仿宋" w:cs="仿宋"/>
          <w:b/>
          <w:bCs/>
          <w:spacing w:val="10"/>
          <w:kern w:val="0"/>
          <w:sz w:val="28"/>
          <w:szCs w:val="28"/>
          <w:highlight w:val="none"/>
        </w:rPr>
        <w:t>采购代理机构：</w:t>
      </w:r>
      <w:r>
        <w:rPr>
          <w:rStyle w:val="30"/>
          <w:rFonts w:hint="eastAsia" w:ascii="仿宋" w:hAnsi="仿宋" w:eastAsia="仿宋" w:cs="仿宋"/>
          <w:b/>
          <w:bCs/>
          <w:sz w:val="28"/>
          <w:szCs w:val="28"/>
          <w:highlight w:val="none"/>
          <w:lang w:eastAsia="zh-CN"/>
        </w:rPr>
        <w:t>山西权威工程咨询管理有限公司</w:t>
      </w:r>
    </w:p>
    <w:p>
      <w:pPr>
        <w:tabs>
          <w:tab w:val="left" w:pos="2070"/>
          <w:tab w:val="center" w:pos="4365"/>
        </w:tabs>
        <w:jc w:val="center"/>
        <w:rPr>
          <w:rStyle w:val="30"/>
          <w:rFonts w:hint="eastAsia" w:ascii="仿宋" w:hAnsi="仿宋" w:eastAsia="仿宋" w:cs="仿宋"/>
          <w:b/>
          <w:sz w:val="16"/>
          <w:szCs w:val="16"/>
          <w:highlight w:val="none"/>
        </w:rPr>
      </w:pPr>
      <w:r>
        <w:rPr>
          <w:rStyle w:val="30"/>
          <w:rFonts w:hint="eastAsia" w:ascii="仿宋" w:hAnsi="仿宋" w:eastAsia="仿宋" w:cs="仿宋"/>
          <w:b/>
          <w:bCs/>
          <w:sz w:val="28"/>
          <w:szCs w:val="28"/>
          <w:highlight w:val="none"/>
        </w:rPr>
        <w:t>二〇二</w:t>
      </w:r>
      <w:r>
        <w:rPr>
          <w:rStyle w:val="30"/>
          <w:rFonts w:hint="eastAsia" w:ascii="仿宋" w:hAnsi="仿宋" w:eastAsia="仿宋" w:cs="仿宋"/>
          <w:b/>
          <w:bCs/>
          <w:sz w:val="28"/>
          <w:szCs w:val="28"/>
          <w:highlight w:val="none"/>
          <w:lang w:val="en-US" w:eastAsia="zh-CN"/>
        </w:rPr>
        <w:t>四</w:t>
      </w:r>
      <w:r>
        <w:rPr>
          <w:rStyle w:val="30"/>
          <w:rFonts w:hint="eastAsia" w:ascii="仿宋" w:hAnsi="仿宋" w:eastAsia="仿宋" w:cs="仿宋"/>
          <w:b/>
          <w:bCs/>
          <w:sz w:val="28"/>
          <w:szCs w:val="28"/>
          <w:highlight w:val="none"/>
        </w:rPr>
        <w:t>年</w:t>
      </w:r>
      <w:r>
        <w:rPr>
          <w:rStyle w:val="30"/>
          <w:rFonts w:hint="eastAsia" w:ascii="仿宋" w:hAnsi="仿宋" w:eastAsia="仿宋" w:cs="仿宋"/>
          <w:b/>
          <w:bCs/>
          <w:sz w:val="28"/>
          <w:szCs w:val="28"/>
          <w:highlight w:val="none"/>
          <w:lang w:val="en-US" w:eastAsia="zh-CN"/>
        </w:rPr>
        <w:t>三</w:t>
      </w:r>
      <w:r>
        <w:rPr>
          <w:rStyle w:val="30"/>
          <w:rFonts w:hint="eastAsia" w:ascii="仿宋" w:hAnsi="仿宋" w:eastAsia="仿宋" w:cs="仿宋"/>
          <w:b/>
          <w:bCs/>
          <w:sz w:val="28"/>
          <w:szCs w:val="28"/>
          <w:highlight w:val="none"/>
        </w:rPr>
        <w:t>月</w:t>
      </w:r>
    </w:p>
    <w:p>
      <w:pPr>
        <w:jc w:val="center"/>
        <w:rPr>
          <w:rStyle w:val="30"/>
          <w:rFonts w:hint="eastAsia" w:ascii="仿宋" w:hAnsi="仿宋" w:eastAsia="仿宋" w:cs="仿宋"/>
          <w:b/>
          <w:bCs/>
          <w:sz w:val="24"/>
          <w:highlight w:val="none"/>
        </w:rPr>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pgNumType w:start="1"/>
          <w:cols w:space="0" w:num="1"/>
          <w:docGrid w:type="lines" w:linePitch="312" w:charSpace="0"/>
        </w:sectPr>
      </w:pPr>
    </w:p>
    <w:p>
      <w:pPr>
        <w:spacing w:after="312" w:afterLines="100"/>
        <w:jc w:val="center"/>
        <w:outlineLvl w:val="0"/>
        <w:rPr>
          <w:rStyle w:val="30"/>
          <w:rFonts w:hint="eastAsia" w:ascii="仿宋" w:hAnsi="仿宋" w:eastAsia="仿宋" w:cs="仿宋"/>
          <w:b/>
          <w:bCs/>
          <w:sz w:val="32"/>
          <w:szCs w:val="32"/>
          <w:highlight w:val="none"/>
        </w:rPr>
      </w:pPr>
      <w:bookmarkStart w:id="0" w:name="_Toc22256"/>
      <w:r>
        <w:rPr>
          <w:rStyle w:val="30"/>
          <w:rFonts w:hint="eastAsia" w:ascii="仿宋" w:hAnsi="仿宋" w:eastAsia="仿宋" w:cs="仿宋"/>
          <w:b/>
          <w:bCs/>
          <w:sz w:val="36"/>
          <w:szCs w:val="36"/>
          <w:highlight w:val="none"/>
        </w:rPr>
        <w:t>目  录</w:t>
      </w:r>
      <w:bookmarkEnd w:id="0"/>
    </w:p>
    <w:p>
      <w:pPr>
        <w:pStyle w:val="16"/>
        <w:tabs>
          <w:tab w:val="right" w:leader="dot" w:pos="9072"/>
        </w:tabs>
        <w:spacing w:line="720" w:lineRule="auto"/>
        <w:rPr>
          <w:rFonts w:hint="eastAsia" w:ascii="仿宋" w:hAnsi="仿宋" w:eastAsia="仿宋" w:cs="仿宋"/>
          <w:sz w:val="24"/>
          <w:highlight w:val="none"/>
        </w:rPr>
      </w:pPr>
      <w:r>
        <w:rPr>
          <w:rStyle w:val="30"/>
          <w:rFonts w:hint="eastAsia" w:ascii="仿宋" w:hAnsi="仿宋" w:eastAsia="仿宋" w:cs="仿宋"/>
          <w:highlight w:val="none"/>
        </w:rPr>
        <w:fldChar w:fldCharType="begin"/>
      </w:r>
      <w:r>
        <w:rPr>
          <w:rStyle w:val="30"/>
          <w:rFonts w:hint="eastAsia" w:ascii="仿宋" w:hAnsi="仿宋" w:eastAsia="仿宋" w:cs="仿宋"/>
          <w:sz w:val="24"/>
          <w:highlight w:val="none"/>
        </w:rPr>
        <w:instrText xml:space="preserve">TOC \o "1-2" \h \u </w:instrText>
      </w:r>
      <w:r>
        <w:rPr>
          <w:rStyle w:val="30"/>
          <w:rFonts w:hint="eastAsia" w:ascii="仿宋" w:hAnsi="仿宋" w:eastAsia="仿宋" w:cs="仿宋"/>
          <w:highlight w:val="none"/>
        </w:rPr>
        <w:fldChar w:fldCharType="separate"/>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"_Toc7703" </w:instrText>
      </w:r>
      <w:r>
        <w:rPr>
          <w:rFonts w:hint="eastAsia" w:ascii="仿宋" w:hAnsi="仿宋" w:eastAsia="仿宋" w:cs="仿宋"/>
          <w:highlight w:val="none"/>
        </w:rPr>
        <w:fldChar w:fldCharType="separate"/>
      </w:r>
      <w:r>
        <w:rPr>
          <w:rFonts w:hint="eastAsia" w:ascii="仿宋" w:hAnsi="仿宋" w:eastAsia="仿宋" w:cs="仿宋"/>
          <w:bCs/>
          <w:kern w:val="0"/>
          <w:sz w:val="24"/>
          <w:highlight w:val="none"/>
        </w:rPr>
        <w:t>第一部分  磋商公告</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_Toc7703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1</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"_Toc24976" </w:instrText>
      </w:r>
      <w:r>
        <w:rPr>
          <w:rFonts w:hint="eastAsia" w:ascii="仿宋" w:hAnsi="仿宋" w:eastAsia="仿宋" w:cs="仿宋"/>
          <w:highlight w:val="none"/>
        </w:rPr>
        <w:fldChar w:fldCharType="separate"/>
      </w:r>
      <w:r>
        <w:rPr>
          <w:rFonts w:hint="eastAsia" w:ascii="仿宋" w:hAnsi="仿宋" w:eastAsia="仿宋" w:cs="仿宋"/>
          <w:bCs/>
          <w:sz w:val="24"/>
          <w:highlight w:val="none"/>
        </w:rPr>
        <w:t>第二部分  供应商须知前附表</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_Toc24976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4</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"_Toc2098" </w:instrText>
      </w:r>
      <w:r>
        <w:rPr>
          <w:rFonts w:hint="eastAsia" w:ascii="仿宋" w:hAnsi="仿宋" w:eastAsia="仿宋" w:cs="仿宋"/>
          <w:highlight w:val="none"/>
        </w:rPr>
        <w:fldChar w:fldCharType="separate"/>
      </w:r>
      <w:r>
        <w:rPr>
          <w:rFonts w:hint="eastAsia" w:ascii="仿宋" w:hAnsi="仿宋" w:eastAsia="仿宋" w:cs="仿宋"/>
          <w:bCs/>
          <w:kern w:val="0"/>
          <w:sz w:val="24"/>
          <w:highlight w:val="none"/>
        </w:rPr>
        <w:t>第三部分  供应商须知</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_Toc2098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11</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"_Toc29242" </w:instrText>
      </w:r>
      <w:r>
        <w:rPr>
          <w:rFonts w:hint="eastAsia" w:ascii="仿宋" w:hAnsi="仿宋" w:eastAsia="仿宋" w:cs="仿宋"/>
          <w:highlight w:val="none"/>
        </w:rPr>
        <w:fldChar w:fldCharType="separate"/>
      </w:r>
      <w:r>
        <w:rPr>
          <w:rFonts w:hint="eastAsia" w:ascii="仿宋" w:hAnsi="仿宋" w:eastAsia="仿宋" w:cs="仿宋"/>
          <w:bCs/>
          <w:kern w:val="0"/>
          <w:sz w:val="24"/>
          <w:highlight w:val="none"/>
        </w:rPr>
        <w:t>第四部分  商务、技术要求</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_Toc29242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26</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"_Toc23501" </w:instrText>
      </w:r>
      <w:r>
        <w:rPr>
          <w:rFonts w:hint="eastAsia" w:ascii="仿宋" w:hAnsi="仿宋" w:eastAsia="仿宋" w:cs="仿宋"/>
          <w:highlight w:val="none"/>
        </w:rPr>
        <w:fldChar w:fldCharType="separate"/>
      </w:r>
      <w:r>
        <w:rPr>
          <w:rFonts w:hint="eastAsia" w:ascii="仿宋" w:hAnsi="仿宋" w:eastAsia="仿宋" w:cs="仿宋"/>
          <w:kern w:val="44"/>
          <w:sz w:val="24"/>
          <w:highlight w:val="none"/>
        </w:rPr>
        <w:t>第五部分  评审标准和评审方法</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_Toc23501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27</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"_Toc27427" </w:instrText>
      </w:r>
      <w:r>
        <w:rPr>
          <w:rFonts w:hint="eastAsia" w:ascii="仿宋" w:hAnsi="仿宋" w:eastAsia="仿宋" w:cs="仿宋"/>
          <w:highlight w:val="none"/>
        </w:rPr>
        <w:fldChar w:fldCharType="separate"/>
      </w:r>
      <w:r>
        <w:rPr>
          <w:rFonts w:hint="eastAsia" w:ascii="仿宋" w:hAnsi="仿宋" w:eastAsia="仿宋" w:cs="仿宋"/>
          <w:bCs/>
          <w:sz w:val="24"/>
          <w:highlight w:val="none"/>
        </w:rPr>
        <w:t>第六部分  合同文本</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_Toc27427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36</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16"/>
        <w:tabs>
          <w:tab w:val="right" w:leader="dot" w:pos="9072"/>
        </w:tabs>
        <w:spacing w:line="720" w:lineRule="auto"/>
        <w:rPr>
          <w:rFonts w:hint="eastAsia" w:ascii="仿宋" w:hAnsi="仿宋" w:eastAsia="仿宋" w:cs="仿宋"/>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"_Toc12573" </w:instrText>
      </w:r>
      <w:r>
        <w:rPr>
          <w:rFonts w:hint="eastAsia" w:ascii="仿宋" w:hAnsi="仿宋" w:eastAsia="仿宋" w:cs="仿宋"/>
          <w:highlight w:val="none"/>
        </w:rPr>
        <w:fldChar w:fldCharType="separate"/>
      </w:r>
      <w:r>
        <w:rPr>
          <w:rFonts w:hint="eastAsia" w:ascii="仿宋" w:hAnsi="仿宋" w:eastAsia="仿宋" w:cs="仿宋"/>
          <w:bCs/>
          <w:sz w:val="24"/>
          <w:highlight w:val="none"/>
        </w:rPr>
        <w:t>第七部分  响应文件格式</w:t>
      </w:r>
      <w:r>
        <w:rPr>
          <w:rFonts w:hint="eastAsia" w:ascii="仿宋" w:hAnsi="仿宋" w:eastAsia="仿宋" w:cs="仿宋"/>
          <w:sz w:val="24"/>
          <w:highlight w:val="none"/>
        </w:rPr>
        <w:tab/>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PAGEREF _Toc12573 \h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37</w:t>
      </w:r>
      <w:r>
        <w:rPr>
          <w:rFonts w:hint="eastAsia" w:ascii="仿宋" w:hAnsi="仿宋" w:eastAsia="仿宋" w:cs="仿宋"/>
          <w:sz w:val="24"/>
          <w:highlight w:val="none"/>
        </w:rPr>
        <w:fldChar w:fldCharType="end"/>
      </w:r>
      <w:r>
        <w:rPr>
          <w:rFonts w:hint="eastAsia" w:ascii="仿宋" w:hAnsi="仿宋" w:eastAsia="仿宋" w:cs="仿宋"/>
          <w:sz w:val="24"/>
          <w:highlight w:val="none"/>
        </w:rPr>
        <w:fldChar w:fldCharType="end"/>
      </w:r>
    </w:p>
    <w:p>
      <w:pPr>
        <w:pStyle w:val="52"/>
        <w:tabs>
          <w:tab w:val="right" w:leader="dot" w:pos="9014"/>
        </w:tabs>
        <w:spacing w:line="720" w:lineRule="auto"/>
        <w:rPr>
          <w:rStyle w:val="30"/>
          <w:rFonts w:hint="eastAsia" w:ascii="仿宋" w:hAnsi="仿宋" w:eastAsia="仿宋" w:cs="仿宋"/>
          <w:sz w:val="30"/>
          <w:szCs w:val="30"/>
          <w:highlight w:val="none"/>
          <w:lang w:val="en-US" w:eastAsia="zh-CN"/>
        </w:rPr>
      </w:pPr>
      <w:r>
        <w:rPr>
          <w:rFonts w:hint="eastAsia" w:ascii="仿宋" w:hAnsi="仿宋" w:eastAsia="仿宋" w:cs="仿宋"/>
          <w:sz w:val="24"/>
          <w:highlight w:val="none"/>
        </w:rPr>
        <w:fldChar w:fldCharType="end"/>
      </w:r>
      <w:r>
        <w:rPr>
          <w:rFonts w:hint="eastAsia" w:ascii="仿宋" w:hAnsi="仿宋" w:eastAsia="仿宋" w:cs="仿宋"/>
          <w:sz w:val="24"/>
          <w:highlight w:val="none"/>
          <w:lang w:eastAsia="zh-CN"/>
        </w:rPr>
        <w:t>第八部分</w:t>
      </w:r>
      <w:r>
        <w:rPr>
          <w:rFonts w:hint="eastAsia" w:ascii="仿宋" w:hAnsi="仿宋" w:eastAsia="仿宋" w:cs="仿宋"/>
          <w:sz w:val="24"/>
          <w:highlight w:val="none"/>
          <w:lang w:val="en-US" w:eastAsia="zh-CN"/>
        </w:rPr>
        <w:t xml:space="preserve">  相关附件</w:t>
      </w:r>
      <w:r>
        <w:rPr>
          <w:rFonts w:hint="eastAsia" w:ascii="仿宋" w:hAnsi="仿宋" w:eastAsia="仿宋" w:cs="仿宋"/>
          <w:sz w:val="24"/>
          <w:highlight w:val="none"/>
        </w:rPr>
        <w:tab/>
      </w:r>
      <w:r>
        <w:rPr>
          <w:rFonts w:hint="eastAsia" w:ascii="仿宋" w:hAnsi="仿宋" w:eastAsia="仿宋" w:cs="仿宋"/>
          <w:sz w:val="24"/>
          <w:highlight w:val="none"/>
          <w:lang w:val="en-US" w:eastAsia="zh-CN"/>
        </w:rPr>
        <w:t>60</w:t>
      </w:r>
    </w:p>
    <w:p>
      <w:pPr>
        <w:spacing w:line="360" w:lineRule="auto"/>
        <w:rPr>
          <w:rStyle w:val="30"/>
          <w:rFonts w:hint="eastAsia" w:ascii="仿宋" w:hAnsi="仿宋" w:eastAsia="仿宋" w:cs="仿宋"/>
          <w:bCs/>
          <w:szCs w:val="28"/>
          <w:highlight w:val="none"/>
        </w:rPr>
      </w:pPr>
    </w:p>
    <w:p>
      <w:pPr>
        <w:pStyle w:val="54"/>
        <w:spacing w:line="360" w:lineRule="auto"/>
        <w:ind w:firstLineChars="0"/>
        <w:jc w:val="center"/>
        <w:rPr>
          <w:rStyle w:val="30"/>
          <w:rFonts w:hint="eastAsia" w:ascii="仿宋" w:hAnsi="仿宋" w:eastAsia="仿宋" w:cs="仿宋"/>
          <w:b/>
          <w:bCs/>
          <w:sz w:val="32"/>
          <w:szCs w:val="32"/>
          <w:highlight w:val="none"/>
        </w:rPr>
        <w:sectPr>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start="1"/>
          <w:cols w:space="0" w:num="1"/>
          <w:docGrid w:type="lines" w:linePitch="312" w:charSpace="0"/>
        </w:sectPr>
      </w:pPr>
    </w:p>
    <w:p>
      <w:pPr>
        <w:pStyle w:val="54"/>
        <w:spacing w:line="360" w:lineRule="auto"/>
        <w:ind w:firstLine="0" w:firstLineChars="0"/>
        <w:jc w:val="center"/>
        <w:outlineLvl w:val="0"/>
        <w:rPr>
          <w:rStyle w:val="30"/>
          <w:rFonts w:hint="eastAsia" w:ascii="仿宋" w:hAnsi="仿宋" w:eastAsia="仿宋" w:cs="仿宋"/>
          <w:b/>
          <w:bCs/>
          <w:sz w:val="32"/>
          <w:szCs w:val="32"/>
          <w:highlight w:val="none"/>
        </w:rPr>
      </w:pPr>
      <w:bookmarkStart w:id="1" w:name="_Toc7703"/>
      <w:r>
        <w:rPr>
          <w:rStyle w:val="30"/>
          <w:rFonts w:hint="eastAsia" w:ascii="仿宋" w:hAnsi="仿宋" w:eastAsia="仿宋" w:cs="仿宋"/>
          <w:b/>
          <w:bCs/>
          <w:sz w:val="32"/>
          <w:szCs w:val="32"/>
          <w:highlight w:val="none"/>
        </w:rPr>
        <w:t>第一部分  磋商公告</w:t>
      </w:r>
      <w:bookmarkEnd w:id="1"/>
    </w:p>
    <w:p>
      <w:pPr>
        <w:pBdr>
          <w:top w:val="single" w:color="000000" w:sz="4" w:space="1"/>
          <w:left w:val="single" w:color="000000" w:sz="4" w:space="4"/>
          <w:bottom w:val="single" w:color="000000" w:sz="4" w:space="1"/>
          <w:right w:val="single" w:color="000000" w:sz="4" w:space="4"/>
        </w:pBd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项目概况</w:t>
      </w:r>
    </w:p>
    <w:p>
      <w:pPr>
        <w:pBdr>
          <w:top w:val="single" w:color="000000" w:sz="4" w:space="1"/>
          <w:left w:val="single" w:color="000000" w:sz="4" w:space="4"/>
          <w:bottom w:val="single" w:color="000000" w:sz="4" w:space="1"/>
          <w:right w:val="single" w:color="000000" w:sz="4" w:space="4"/>
        </w:pBdr>
        <w:wordWrap w:val="0"/>
        <w:spacing w:line="360" w:lineRule="auto"/>
        <w:ind w:firstLine="480" w:firstLineChars="200"/>
        <w:jc w:val="left"/>
        <w:rPr>
          <w:rStyle w:val="30"/>
          <w:rFonts w:hint="eastAsia" w:ascii="仿宋" w:hAnsi="仿宋" w:eastAsia="仿宋" w:cs="仿宋"/>
          <w:sz w:val="24"/>
          <w:highlight w:val="none"/>
        </w:rPr>
      </w:pPr>
      <w:r>
        <w:rPr>
          <w:rStyle w:val="30"/>
          <w:rFonts w:hint="eastAsia" w:ascii="仿宋" w:hAnsi="仿宋" w:eastAsia="仿宋" w:cs="仿宋"/>
          <w:sz w:val="24"/>
          <w:highlight w:val="none"/>
          <w:u w:val="single" w:color="000000"/>
          <w:lang w:eastAsia="zh-CN"/>
        </w:rPr>
        <w:t>河流健康评价编制费用</w:t>
      </w:r>
      <w:r>
        <w:rPr>
          <w:rStyle w:val="30"/>
          <w:rFonts w:hint="eastAsia" w:ascii="仿宋" w:hAnsi="仿宋" w:eastAsia="仿宋" w:cs="仿宋"/>
          <w:sz w:val="24"/>
          <w:highlight w:val="none"/>
        </w:rPr>
        <w:t>的潜在供应商应</w:t>
      </w:r>
      <w:r>
        <w:rPr>
          <w:rStyle w:val="30"/>
          <w:rFonts w:hint="eastAsia" w:ascii="仿宋" w:hAnsi="仿宋" w:eastAsia="仿宋" w:cs="仿宋"/>
          <w:sz w:val="24"/>
          <w:highlight w:val="none"/>
          <w:u w:val="single" w:color="000000"/>
        </w:rPr>
        <w:t>通过山西省政府采购网-山西政府采购平台（</w:t>
      </w:r>
      <w:r>
        <w:rPr>
          <w:rFonts w:hint="eastAsia" w:ascii="仿宋" w:hAnsi="仿宋" w:eastAsia="仿宋" w:cs="仿宋"/>
          <w:sz w:val="24"/>
          <w:highlight w:val="none"/>
          <w:u w:val="single"/>
        </w:rPr>
        <w:t>http://www.ccgp-shanxi.gov.cn/home.html</w:t>
      </w:r>
      <w:r>
        <w:rPr>
          <w:rStyle w:val="30"/>
          <w:rFonts w:hint="eastAsia" w:ascii="仿宋" w:hAnsi="仿宋" w:eastAsia="仿宋" w:cs="仿宋"/>
          <w:sz w:val="24"/>
          <w:highlight w:val="none"/>
          <w:u w:val="single"/>
        </w:rPr>
        <w:t>）</w:t>
      </w:r>
      <w:r>
        <w:rPr>
          <w:rStyle w:val="30"/>
          <w:rFonts w:hint="eastAsia" w:ascii="仿宋" w:hAnsi="仿宋" w:eastAsia="仿宋" w:cs="仿宋"/>
          <w:sz w:val="24"/>
          <w:highlight w:val="none"/>
          <w:u w:val="single" w:color="000000"/>
        </w:rPr>
        <w:t>线上</w:t>
      </w:r>
      <w:r>
        <w:rPr>
          <w:rStyle w:val="30"/>
          <w:rFonts w:hint="eastAsia" w:ascii="仿宋" w:hAnsi="仿宋" w:eastAsia="仿宋" w:cs="仿宋"/>
          <w:sz w:val="24"/>
          <w:highlight w:val="none"/>
        </w:rPr>
        <w:t>获取磋商文件，并于</w:t>
      </w:r>
      <w:r>
        <w:rPr>
          <w:rStyle w:val="30"/>
          <w:rFonts w:hint="eastAsia" w:ascii="仿宋" w:hAnsi="仿宋" w:eastAsia="仿宋" w:cs="仿宋"/>
          <w:sz w:val="24"/>
          <w:highlight w:val="none"/>
          <w:u w:val="single" w:color="000000"/>
        </w:rPr>
        <w:t>202</w:t>
      </w:r>
      <w:r>
        <w:rPr>
          <w:rStyle w:val="30"/>
          <w:rFonts w:hint="eastAsia" w:ascii="仿宋" w:hAnsi="仿宋" w:eastAsia="仿宋" w:cs="仿宋"/>
          <w:sz w:val="24"/>
          <w:highlight w:val="none"/>
          <w:u w:val="single" w:color="000000"/>
          <w:lang w:val="en-US" w:eastAsia="zh-CN"/>
        </w:rPr>
        <w:t>4</w:t>
      </w:r>
      <w:r>
        <w:rPr>
          <w:rStyle w:val="30"/>
          <w:rFonts w:hint="eastAsia" w:ascii="仿宋" w:hAnsi="仿宋" w:eastAsia="仿宋" w:cs="仿宋"/>
          <w:sz w:val="24"/>
          <w:highlight w:val="none"/>
          <w:u w:val="single" w:color="000000"/>
        </w:rPr>
        <w:t>年</w:t>
      </w:r>
      <w:r>
        <w:rPr>
          <w:rStyle w:val="30"/>
          <w:rFonts w:hint="eastAsia" w:ascii="仿宋" w:hAnsi="仿宋" w:eastAsia="仿宋" w:cs="仿宋"/>
          <w:sz w:val="24"/>
          <w:highlight w:val="none"/>
          <w:u w:val="single" w:color="000000"/>
          <w:lang w:val="en-US" w:eastAsia="zh-CN"/>
        </w:rPr>
        <w:t>04</w:t>
      </w:r>
      <w:r>
        <w:rPr>
          <w:rStyle w:val="30"/>
          <w:rFonts w:hint="eastAsia" w:ascii="仿宋" w:hAnsi="仿宋" w:eastAsia="仿宋" w:cs="仿宋"/>
          <w:sz w:val="24"/>
          <w:highlight w:val="none"/>
          <w:u w:val="single" w:color="000000"/>
        </w:rPr>
        <w:t>月</w:t>
      </w:r>
      <w:r>
        <w:rPr>
          <w:rStyle w:val="30"/>
          <w:rFonts w:hint="eastAsia" w:ascii="仿宋" w:hAnsi="仿宋" w:eastAsia="仿宋" w:cs="仿宋"/>
          <w:sz w:val="24"/>
          <w:highlight w:val="none"/>
          <w:u w:val="single" w:color="000000"/>
          <w:lang w:val="en-US" w:eastAsia="zh-CN"/>
        </w:rPr>
        <w:t xml:space="preserve"> 08</w:t>
      </w:r>
      <w:r>
        <w:rPr>
          <w:rStyle w:val="30"/>
          <w:rFonts w:hint="eastAsia" w:ascii="仿宋" w:hAnsi="仿宋" w:eastAsia="仿宋" w:cs="仿宋"/>
          <w:sz w:val="24"/>
          <w:highlight w:val="none"/>
          <w:u w:val="single" w:color="000000"/>
        </w:rPr>
        <w:t>日09点30分</w:t>
      </w:r>
      <w:r>
        <w:rPr>
          <w:rStyle w:val="30"/>
          <w:rFonts w:hint="eastAsia" w:ascii="仿宋" w:hAnsi="仿宋" w:eastAsia="仿宋" w:cs="仿宋"/>
          <w:bCs/>
          <w:sz w:val="24"/>
          <w:highlight w:val="none"/>
        </w:rPr>
        <w:t>（北京时间）前提交响应文件</w:t>
      </w:r>
      <w:r>
        <w:rPr>
          <w:rStyle w:val="30"/>
          <w:rFonts w:hint="eastAsia" w:ascii="仿宋" w:hAnsi="仿宋" w:eastAsia="仿宋" w:cs="仿宋"/>
          <w:sz w:val="24"/>
          <w:highlight w:val="none"/>
        </w:rPr>
        <w:t>。</w:t>
      </w:r>
    </w:p>
    <w:p>
      <w:pPr>
        <w:spacing w:line="360" w:lineRule="auto"/>
        <w:outlineLvl w:val="1"/>
        <w:rPr>
          <w:rStyle w:val="30"/>
          <w:rFonts w:hint="eastAsia" w:ascii="仿宋" w:hAnsi="仿宋" w:eastAsia="仿宋" w:cs="仿宋"/>
          <w:b/>
          <w:bCs/>
          <w:sz w:val="24"/>
          <w:highlight w:val="none"/>
        </w:rPr>
      </w:pPr>
      <w:bookmarkStart w:id="2" w:name="_Toc4879"/>
      <w:r>
        <w:rPr>
          <w:rStyle w:val="30"/>
          <w:rFonts w:hint="eastAsia" w:ascii="仿宋" w:hAnsi="仿宋" w:eastAsia="仿宋" w:cs="仿宋"/>
          <w:b/>
          <w:bCs/>
          <w:sz w:val="24"/>
          <w:highlight w:val="none"/>
        </w:rPr>
        <w:t>一、项目基本情况</w:t>
      </w:r>
      <w:bookmarkEnd w:id="2"/>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1.项目编号：</w:t>
      </w:r>
      <w:r>
        <w:rPr>
          <w:rStyle w:val="30"/>
          <w:rFonts w:hint="eastAsia" w:ascii="仿宋" w:hAnsi="仿宋" w:eastAsia="仿宋" w:cs="仿宋"/>
          <w:sz w:val="24"/>
          <w:highlight w:val="none"/>
          <w:lang w:eastAsia="zh-CN"/>
        </w:rPr>
        <w:t>1411822024CCS00054</w:t>
      </w:r>
    </w:p>
    <w:p>
      <w:pPr>
        <w:spacing w:line="360" w:lineRule="auto"/>
        <w:ind w:firstLine="720" w:firstLineChars="3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采购计划文号：</w:t>
      </w:r>
      <w:r>
        <w:rPr>
          <w:rStyle w:val="30"/>
          <w:rFonts w:hint="eastAsia" w:ascii="仿宋" w:hAnsi="仿宋" w:eastAsia="仿宋" w:cs="仿宋"/>
          <w:sz w:val="24"/>
          <w:highlight w:val="none"/>
          <w:lang w:val="en-US" w:eastAsia="zh-CN"/>
        </w:rPr>
        <w:t>ZFCG-141182-2024-6-000255</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2.项目名称：</w:t>
      </w:r>
      <w:r>
        <w:rPr>
          <w:rStyle w:val="30"/>
          <w:rFonts w:hint="eastAsia" w:ascii="仿宋" w:hAnsi="仿宋" w:eastAsia="仿宋" w:cs="仿宋"/>
          <w:sz w:val="24"/>
          <w:highlight w:val="none"/>
          <w:lang w:eastAsia="zh-CN"/>
        </w:rPr>
        <w:t>河流健康评价编制费用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3.采购方式：竞争性磋商</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rPr>
        <w:t>4.采购预算：</w:t>
      </w:r>
      <w:r>
        <w:rPr>
          <w:rStyle w:val="30"/>
          <w:rFonts w:hint="eastAsia" w:ascii="仿宋" w:hAnsi="仿宋" w:eastAsia="仿宋" w:cs="仿宋"/>
          <w:sz w:val="24"/>
          <w:highlight w:val="none"/>
          <w:lang w:val="en-US" w:eastAsia="zh-CN"/>
        </w:rPr>
        <w:t>927000</w:t>
      </w:r>
      <w:r>
        <w:rPr>
          <w:rStyle w:val="30"/>
          <w:rFonts w:hint="eastAsia" w:ascii="仿宋" w:hAnsi="仿宋" w:eastAsia="仿宋" w:cs="仿宋"/>
          <w:sz w:val="24"/>
          <w:highlight w:val="none"/>
          <w:lang w:eastAsia="zh-CN"/>
        </w:rPr>
        <w:t>元</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5.最高限价</w:t>
      </w: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927000</w:t>
      </w:r>
      <w:r>
        <w:rPr>
          <w:rStyle w:val="30"/>
          <w:rFonts w:hint="eastAsia" w:ascii="仿宋" w:hAnsi="仿宋" w:eastAsia="仿宋" w:cs="仿宋"/>
          <w:sz w:val="24"/>
          <w:highlight w:val="none"/>
          <w:lang w:eastAsia="zh-CN"/>
        </w:rPr>
        <w:t>元</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供应商提交的报价不得超出最高限价，否则响应无效。</w:t>
      </w:r>
    </w:p>
    <w:p>
      <w:pPr>
        <w:numPr>
          <w:ilvl w:val="0"/>
          <w:numId w:val="3"/>
        </w:numPr>
        <w:spacing w:line="360" w:lineRule="auto"/>
        <w:ind w:firstLine="480" w:firstLineChars="200"/>
        <w:jc w:val="left"/>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rPr>
        <w:t>采购</w:t>
      </w:r>
      <w:r>
        <w:rPr>
          <w:rStyle w:val="30"/>
          <w:rFonts w:hint="eastAsia" w:ascii="仿宋" w:hAnsi="仿宋" w:eastAsia="仿宋" w:cs="仿宋"/>
          <w:sz w:val="24"/>
          <w:highlight w:val="none"/>
          <w:lang w:eastAsia="zh-CN"/>
        </w:rPr>
        <w:t>范围</w:t>
      </w:r>
      <w:r>
        <w:rPr>
          <w:rStyle w:val="30"/>
          <w:rFonts w:hint="eastAsia" w:ascii="仿宋" w:hAnsi="仿宋" w:eastAsia="仿宋" w:cs="仿宋"/>
          <w:sz w:val="24"/>
          <w:highlight w:val="none"/>
        </w:rPr>
        <w:t>：</w:t>
      </w:r>
      <w:r>
        <w:rPr>
          <w:rStyle w:val="30"/>
          <w:rFonts w:hint="eastAsia" w:ascii="仿宋" w:hAnsi="仿宋" w:eastAsia="仿宋" w:cs="仿宋"/>
          <w:sz w:val="24"/>
          <w:highlight w:val="none"/>
          <w:lang w:eastAsia="zh-CN"/>
        </w:rPr>
        <w:t>河流健康评价编制费用，</w:t>
      </w:r>
      <w:r>
        <w:rPr>
          <w:rStyle w:val="30"/>
          <w:rFonts w:hint="eastAsia" w:ascii="仿宋" w:hAnsi="仿宋" w:eastAsia="仿宋" w:cs="仿宋"/>
          <w:sz w:val="24"/>
          <w:highlight w:val="none"/>
          <w:lang w:val="en-US" w:eastAsia="zh-CN"/>
        </w:rPr>
        <w:t>具体服务要求详见磋商文件</w:t>
      </w:r>
    </w:p>
    <w:p>
      <w:pPr>
        <w:spacing w:line="360" w:lineRule="auto"/>
        <w:ind w:firstLine="480" w:firstLineChars="200"/>
        <w:rPr>
          <w:rStyle w:val="30"/>
          <w:rFonts w:hint="default"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7</w:t>
      </w:r>
      <w:r>
        <w:rPr>
          <w:rStyle w:val="30"/>
          <w:rFonts w:hint="eastAsia" w:ascii="仿宋" w:hAnsi="仿宋" w:eastAsia="仿宋" w:cs="仿宋"/>
          <w:sz w:val="24"/>
          <w:highlight w:val="none"/>
        </w:rPr>
        <w:t>.合同履约期限：</w:t>
      </w:r>
      <w:r>
        <w:rPr>
          <w:rStyle w:val="30"/>
          <w:rFonts w:hint="eastAsia" w:ascii="仿宋" w:hAnsi="仿宋" w:eastAsia="仿宋" w:cs="仿宋"/>
          <w:sz w:val="24"/>
          <w:highlight w:val="none"/>
          <w:lang w:val="en-US" w:eastAsia="zh-CN"/>
        </w:rPr>
        <w:t>合同签订后30天内</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lang w:val="en-US" w:eastAsia="zh-CN"/>
        </w:rPr>
        <w:t>8</w:t>
      </w:r>
      <w:r>
        <w:rPr>
          <w:rStyle w:val="30"/>
          <w:rFonts w:hint="eastAsia" w:ascii="仿宋" w:hAnsi="仿宋" w:eastAsia="仿宋" w:cs="仿宋"/>
          <w:sz w:val="24"/>
          <w:highlight w:val="none"/>
        </w:rPr>
        <w:t>.</w:t>
      </w:r>
      <w:r>
        <w:rPr>
          <w:rStyle w:val="30"/>
          <w:rFonts w:hint="eastAsia" w:ascii="仿宋" w:hAnsi="仿宋" w:eastAsia="仿宋" w:cs="仿宋"/>
          <w:sz w:val="24"/>
          <w:highlight w:val="none"/>
          <w:lang w:eastAsia="zh-CN"/>
        </w:rPr>
        <w:t>服务地点</w:t>
      </w:r>
      <w:r>
        <w:rPr>
          <w:rStyle w:val="30"/>
          <w:rFonts w:hint="eastAsia" w:ascii="仿宋" w:hAnsi="仿宋" w:eastAsia="仿宋" w:cs="仿宋"/>
          <w:sz w:val="24"/>
          <w:highlight w:val="none"/>
        </w:rPr>
        <w:t>：</w:t>
      </w:r>
      <w:r>
        <w:rPr>
          <w:rFonts w:hint="eastAsia" w:ascii="仿宋" w:hAnsi="仿宋" w:eastAsia="仿宋" w:cs="仿宋"/>
          <w:b w:val="0"/>
          <w:bCs/>
          <w:snapToGrid w:val="0"/>
          <w:sz w:val="24"/>
          <w:highlight w:val="none"/>
        </w:rPr>
        <w:t>采购人指定地点</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9.服务标准：需满足项目需求，达到现行国家、行业相关规范、规定合格标准</w:t>
      </w:r>
    </w:p>
    <w:p>
      <w:pPr>
        <w:spacing w:line="360" w:lineRule="auto"/>
        <w:outlineLvl w:val="1"/>
        <w:rPr>
          <w:rStyle w:val="30"/>
          <w:rFonts w:hint="eastAsia" w:ascii="仿宋" w:hAnsi="仿宋" w:eastAsia="仿宋" w:cs="仿宋"/>
          <w:b/>
          <w:bCs/>
          <w:sz w:val="24"/>
          <w:highlight w:val="none"/>
        </w:rPr>
      </w:pPr>
      <w:bookmarkStart w:id="3" w:name="_Toc25358"/>
      <w:r>
        <w:rPr>
          <w:rStyle w:val="30"/>
          <w:rFonts w:hint="eastAsia" w:ascii="仿宋" w:hAnsi="仿宋" w:eastAsia="仿宋" w:cs="仿宋"/>
          <w:b/>
          <w:bCs/>
          <w:sz w:val="24"/>
          <w:highlight w:val="none"/>
        </w:rPr>
        <w:t>二、申请人的资格要求：</w:t>
      </w:r>
      <w:bookmarkEnd w:id="3"/>
    </w:p>
    <w:p>
      <w:pPr>
        <w:spacing w:line="360" w:lineRule="auto"/>
        <w:ind w:firstLine="480" w:firstLineChars="200"/>
        <w:rPr>
          <w:rStyle w:val="30"/>
          <w:rFonts w:hint="eastAsia" w:ascii="仿宋" w:hAnsi="仿宋" w:eastAsia="仿宋" w:cs="仿宋"/>
          <w:sz w:val="24"/>
          <w:highlight w:val="none"/>
          <w:lang w:val="en-US" w:eastAsia="zh-CN"/>
        </w:rPr>
      </w:pPr>
      <w:bookmarkStart w:id="4" w:name="_Toc31694"/>
      <w:r>
        <w:rPr>
          <w:rStyle w:val="30"/>
          <w:rFonts w:hint="eastAsia" w:ascii="仿宋" w:hAnsi="仿宋" w:eastAsia="仿宋" w:cs="仿宋"/>
          <w:sz w:val="24"/>
          <w:highlight w:val="none"/>
          <w:lang w:val="en-US" w:eastAsia="zh-CN"/>
        </w:rPr>
        <w:t>1.满足《中华人民共和国政府采购法》第二十二条规定；</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2.落实政府采购政策需满足的资格要求：</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2.1本项目是否为专门面向中小企业的采购项目：本项目专门面向中小企业（监狱企业、残疾人福利性单位视同小微企业）。</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2.2本项目是否接受联合体参加的采购项目：本项目不接受联合体参加。</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3．本项目的特定资格要求：</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3.1法律、行政法规规定的其他资格条件：供应商需具有建设行政主管部门颁发的工程设计水利行业丙级及以上资质；项目负责人具有相关专业中级及以上职称。</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3.2本项目的特殊资格要求：无。</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4.未被“信用中国”（www.creditchina.gov.cn）、中国政府采购网（www.ccgp.gov.cn）列入失信被执行人、重大税收违法案件当事人名单、政府采购严重违法失信行为记录名单。</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5.单位负责人为同一人或者存在直接控股、管理关系的不同供应商，不得参加同一合同项下的采购活动。</w:t>
      </w:r>
    </w:p>
    <w:p>
      <w:pPr>
        <w:spacing w:line="360" w:lineRule="auto"/>
        <w:outlineLvl w:val="1"/>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三、获取</w:t>
      </w:r>
      <w:bookmarkEnd w:id="4"/>
      <w:r>
        <w:rPr>
          <w:rStyle w:val="30"/>
          <w:rFonts w:hint="eastAsia" w:ascii="仿宋" w:hAnsi="仿宋" w:eastAsia="仿宋" w:cs="仿宋"/>
          <w:b/>
          <w:bCs/>
          <w:sz w:val="24"/>
          <w:highlight w:val="none"/>
        </w:rPr>
        <w:t>磋商文件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1.时间：202</w:t>
      </w:r>
      <w:r>
        <w:rPr>
          <w:rStyle w:val="30"/>
          <w:rFonts w:hint="eastAsia" w:ascii="仿宋" w:hAnsi="仿宋" w:eastAsia="仿宋" w:cs="仿宋"/>
          <w:sz w:val="24"/>
          <w:highlight w:val="none"/>
          <w:lang w:val="en-US" w:eastAsia="zh-CN"/>
        </w:rPr>
        <w:t>4</w:t>
      </w:r>
      <w:r>
        <w:rPr>
          <w:rStyle w:val="30"/>
          <w:rFonts w:hint="eastAsia" w:ascii="仿宋" w:hAnsi="仿宋" w:eastAsia="仿宋" w:cs="仿宋"/>
          <w:sz w:val="24"/>
          <w:highlight w:val="none"/>
        </w:rPr>
        <w:t>年</w:t>
      </w:r>
      <w:r>
        <w:rPr>
          <w:rStyle w:val="30"/>
          <w:rFonts w:hint="eastAsia" w:ascii="仿宋" w:hAnsi="仿宋" w:eastAsia="仿宋" w:cs="仿宋"/>
          <w:sz w:val="24"/>
          <w:highlight w:val="none"/>
          <w:lang w:val="en-US" w:eastAsia="zh-CN"/>
        </w:rPr>
        <w:t>03</w:t>
      </w:r>
      <w:r>
        <w:rPr>
          <w:rStyle w:val="30"/>
          <w:rFonts w:hint="eastAsia" w:ascii="仿宋" w:hAnsi="仿宋" w:eastAsia="仿宋" w:cs="仿宋"/>
          <w:sz w:val="24"/>
          <w:highlight w:val="none"/>
        </w:rPr>
        <w:t>月</w:t>
      </w:r>
      <w:r>
        <w:rPr>
          <w:rStyle w:val="30"/>
          <w:rFonts w:hint="eastAsia" w:ascii="仿宋" w:hAnsi="仿宋" w:eastAsia="仿宋" w:cs="仿宋"/>
          <w:sz w:val="24"/>
          <w:highlight w:val="none"/>
          <w:lang w:val="en-US" w:eastAsia="zh-CN"/>
        </w:rPr>
        <w:t>28</w:t>
      </w:r>
      <w:r>
        <w:rPr>
          <w:rStyle w:val="30"/>
          <w:rFonts w:hint="eastAsia" w:ascii="仿宋" w:hAnsi="仿宋" w:eastAsia="仿宋" w:cs="仿宋"/>
          <w:sz w:val="24"/>
          <w:highlight w:val="none"/>
        </w:rPr>
        <w:t>日00时00分00秒至202</w:t>
      </w:r>
      <w:r>
        <w:rPr>
          <w:rStyle w:val="30"/>
          <w:rFonts w:hint="eastAsia" w:ascii="仿宋" w:hAnsi="仿宋" w:eastAsia="仿宋" w:cs="仿宋"/>
          <w:sz w:val="24"/>
          <w:highlight w:val="none"/>
          <w:lang w:val="en-US" w:eastAsia="zh-CN"/>
        </w:rPr>
        <w:t>4</w:t>
      </w:r>
      <w:r>
        <w:rPr>
          <w:rStyle w:val="30"/>
          <w:rFonts w:hint="eastAsia" w:ascii="仿宋" w:hAnsi="仿宋" w:eastAsia="仿宋" w:cs="仿宋"/>
          <w:sz w:val="24"/>
          <w:highlight w:val="none"/>
        </w:rPr>
        <w:t>年</w:t>
      </w:r>
      <w:r>
        <w:rPr>
          <w:rStyle w:val="30"/>
          <w:rFonts w:hint="eastAsia" w:ascii="仿宋" w:hAnsi="仿宋" w:eastAsia="仿宋" w:cs="仿宋"/>
          <w:sz w:val="24"/>
          <w:highlight w:val="none"/>
          <w:lang w:val="en-US" w:eastAsia="zh-CN"/>
        </w:rPr>
        <w:t>04</w:t>
      </w:r>
      <w:r>
        <w:rPr>
          <w:rStyle w:val="30"/>
          <w:rFonts w:hint="eastAsia" w:ascii="仿宋" w:hAnsi="仿宋" w:eastAsia="仿宋" w:cs="仿宋"/>
          <w:sz w:val="24"/>
          <w:highlight w:val="none"/>
        </w:rPr>
        <w:t>月</w:t>
      </w:r>
      <w:r>
        <w:rPr>
          <w:rStyle w:val="30"/>
          <w:rFonts w:hint="eastAsia" w:ascii="仿宋" w:hAnsi="仿宋" w:eastAsia="仿宋" w:cs="仿宋"/>
          <w:sz w:val="24"/>
          <w:highlight w:val="none"/>
          <w:lang w:val="en-US" w:eastAsia="zh-CN"/>
        </w:rPr>
        <w:t>07</w:t>
      </w:r>
      <w:r>
        <w:rPr>
          <w:rStyle w:val="30"/>
          <w:rFonts w:hint="eastAsia" w:ascii="仿宋" w:hAnsi="仿宋" w:eastAsia="仿宋" w:cs="仿宋"/>
          <w:sz w:val="24"/>
          <w:highlight w:val="none"/>
        </w:rPr>
        <w:t>日</w:t>
      </w:r>
      <w:r>
        <w:rPr>
          <w:rStyle w:val="30"/>
          <w:rFonts w:hint="eastAsia" w:ascii="仿宋" w:hAnsi="仿宋" w:eastAsia="仿宋" w:cs="仿宋"/>
          <w:sz w:val="24"/>
          <w:highlight w:val="none"/>
          <w:lang w:val="en-US" w:eastAsia="zh-CN"/>
        </w:rPr>
        <w:t>00</w:t>
      </w:r>
      <w:r>
        <w:rPr>
          <w:rStyle w:val="30"/>
          <w:rFonts w:hint="eastAsia" w:ascii="仿宋" w:hAnsi="仿宋" w:eastAsia="仿宋" w:cs="仿宋"/>
          <w:sz w:val="24"/>
          <w:highlight w:val="none"/>
        </w:rPr>
        <w:t>时</w:t>
      </w:r>
      <w:r>
        <w:rPr>
          <w:rStyle w:val="30"/>
          <w:rFonts w:hint="eastAsia" w:ascii="仿宋" w:hAnsi="仿宋" w:eastAsia="仿宋" w:cs="仿宋"/>
          <w:sz w:val="24"/>
          <w:highlight w:val="none"/>
          <w:lang w:val="en-US" w:eastAsia="zh-CN"/>
        </w:rPr>
        <w:t>00</w:t>
      </w:r>
      <w:r>
        <w:rPr>
          <w:rStyle w:val="30"/>
          <w:rFonts w:hint="eastAsia" w:ascii="仿宋" w:hAnsi="仿宋" w:eastAsia="仿宋" w:cs="仿宋"/>
          <w:sz w:val="24"/>
          <w:highlight w:val="none"/>
        </w:rPr>
        <w:t>分</w:t>
      </w:r>
      <w:r>
        <w:rPr>
          <w:rStyle w:val="30"/>
          <w:rFonts w:hint="eastAsia" w:ascii="仿宋" w:hAnsi="仿宋" w:eastAsia="仿宋" w:cs="仿宋"/>
          <w:sz w:val="24"/>
          <w:highlight w:val="none"/>
          <w:lang w:val="en-US" w:eastAsia="zh-CN"/>
        </w:rPr>
        <w:t>00</w:t>
      </w:r>
      <w:r>
        <w:rPr>
          <w:rStyle w:val="30"/>
          <w:rFonts w:hint="eastAsia" w:ascii="仿宋" w:hAnsi="仿宋" w:eastAsia="仿宋" w:cs="仿宋"/>
          <w:sz w:val="24"/>
          <w:highlight w:val="none"/>
        </w:rPr>
        <w:t>秒（北京时间）</w:t>
      </w:r>
    </w:p>
    <w:p>
      <w:pPr>
        <w:wordWrap w:val="0"/>
        <w:spacing w:line="360" w:lineRule="auto"/>
        <w:ind w:firstLine="480" w:firstLineChars="200"/>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2.地点：通过山西省政府采购网-山西政府采购平台（</w:t>
      </w:r>
      <w:r>
        <w:rPr>
          <w:rFonts w:hint="eastAsia" w:ascii="仿宋" w:hAnsi="仿宋" w:eastAsia="仿宋" w:cs="仿宋"/>
          <w:highlight w:val="none"/>
        </w:rPr>
        <w:t>https://login.sxzfcg.zcygov.cn/user-login/#/login</w:t>
      </w:r>
      <w:r>
        <w:rPr>
          <w:rStyle w:val="30"/>
          <w:rFonts w:hint="eastAsia" w:ascii="仿宋" w:hAnsi="仿宋" w:eastAsia="仿宋" w:cs="仿宋"/>
          <w:sz w:val="24"/>
          <w:highlight w:val="none"/>
        </w:rPr>
        <w:t>）线上获取</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3.方式：在线获取，凡有意参加磋商的供应商，请按照以下步骤获取磋商文件：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（1）在中国政府采购网山西分网完成注册，已完成注册的请跳过此步骤；</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（2）请于磋商文件获取截止时间前（北京时间，下同），进入山西政府采购平台（http://www.ccgp-shanxi.gov.cn/）使用企业数字证书（CA）在网上获取磋商文件。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4.售价：0元。</w:t>
      </w:r>
    </w:p>
    <w:p>
      <w:pPr>
        <w:spacing w:line="360" w:lineRule="auto"/>
        <w:outlineLvl w:val="1"/>
        <w:rPr>
          <w:rStyle w:val="30"/>
          <w:rFonts w:hint="eastAsia" w:ascii="仿宋" w:hAnsi="仿宋" w:eastAsia="仿宋" w:cs="仿宋"/>
          <w:b/>
          <w:bCs/>
          <w:sz w:val="24"/>
          <w:highlight w:val="none"/>
        </w:rPr>
      </w:pPr>
      <w:bookmarkStart w:id="5" w:name="_Toc5898"/>
      <w:r>
        <w:rPr>
          <w:rStyle w:val="30"/>
          <w:rFonts w:hint="eastAsia" w:ascii="仿宋" w:hAnsi="仿宋" w:eastAsia="仿宋" w:cs="仿宋"/>
          <w:b/>
          <w:bCs/>
          <w:sz w:val="24"/>
          <w:highlight w:val="none"/>
        </w:rPr>
        <w:t>四、响应文件提交</w:t>
      </w:r>
      <w:bookmarkEnd w:id="5"/>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1.截止时间：</w:t>
      </w:r>
      <w:r>
        <w:rPr>
          <w:rStyle w:val="30"/>
          <w:rFonts w:hint="eastAsia" w:ascii="仿宋" w:hAnsi="仿宋" w:eastAsia="仿宋" w:cs="仿宋"/>
          <w:sz w:val="24"/>
          <w:highlight w:val="none"/>
          <w:u w:val="single" w:color="000000"/>
        </w:rPr>
        <w:t>202</w:t>
      </w:r>
      <w:r>
        <w:rPr>
          <w:rStyle w:val="30"/>
          <w:rFonts w:hint="eastAsia" w:ascii="仿宋" w:hAnsi="仿宋" w:eastAsia="仿宋" w:cs="仿宋"/>
          <w:sz w:val="24"/>
          <w:highlight w:val="none"/>
          <w:u w:val="single" w:color="000000"/>
          <w:lang w:val="en-US" w:eastAsia="zh-CN"/>
        </w:rPr>
        <w:t>4</w:t>
      </w:r>
      <w:r>
        <w:rPr>
          <w:rStyle w:val="30"/>
          <w:rFonts w:hint="eastAsia" w:ascii="仿宋" w:hAnsi="仿宋" w:eastAsia="仿宋" w:cs="仿宋"/>
          <w:sz w:val="24"/>
          <w:highlight w:val="none"/>
          <w:u w:val="single" w:color="000000"/>
        </w:rPr>
        <w:t>年</w:t>
      </w:r>
      <w:r>
        <w:rPr>
          <w:rStyle w:val="30"/>
          <w:rFonts w:hint="eastAsia" w:ascii="仿宋" w:hAnsi="仿宋" w:eastAsia="仿宋" w:cs="仿宋"/>
          <w:sz w:val="24"/>
          <w:highlight w:val="none"/>
          <w:u w:val="single" w:color="000000"/>
          <w:lang w:val="en-US" w:eastAsia="zh-CN"/>
        </w:rPr>
        <w:t>04</w:t>
      </w:r>
      <w:r>
        <w:rPr>
          <w:rStyle w:val="30"/>
          <w:rFonts w:hint="eastAsia" w:ascii="仿宋" w:hAnsi="仿宋" w:eastAsia="仿宋" w:cs="仿宋"/>
          <w:sz w:val="24"/>
          <w:highlight w:val="none"/>
          <w:u w:val="single" w:color="000000"/>
        </w:rPr>
        <w:t>月</w:t>
      </w:r>
      <w:r>
        <w:rPr>
          <w:rStyle w:val="30"/>
          <w:rFonts w:hint="eastAsia" w:ascii="仿宋" w:hAnsi="仿宋" w:eastAsia="仿宋" w:cs="仿宋"/>
          <w:sz w:val="24"/>
          <w:highlight w:val="none"/>
          <w:u w:val="single" w:color="000000"/>
          <w:lang w:val="en-US" w:eastAsia="zh-CN"/>
        </w:rPr>
        <w:t>08</w:t>
      </w:r>
      <w:r>
        <w:rPr>
          <w:rStyle w:val="30"/>
          <w:rFonts w:hint="eastAsia" w:ascii="仿宋" w:hAnsi="仿宋" w:eastAsia="仿宋" w:cs="仿宋"/>
          <w:sz w:val="24"/>
          <w:highlight w:val="none"/>
          <w:u w:val="single" w:color="000000"/>
        </w:rPr>
        <w:t>日09点30分</w:t>
      </w:r>
      <w:r>
        <w:rPr>
          <w:rStyle w:val="30"/>
          <w:rFonts w:hint="eastAsia" w:ascii="仿宋" w:hAnsi="仿宋" w:eastAsia="仿宋" w:cs="仿宋"/>
          <w:sz w:val="24"/>
          <w:highlight w:val="none"/>
        </w:rPr>
        <w:t>（北京时间）</w:t>
      </w:r>
    </w:p>
    <w:p>
      <w:pPr>
        <w:wordWrap w:val="0"/>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电子响应文件递交地点及格式要求：响应文件递交截止时间前在政采云平台投标客户端http://www.ccgpshanxi.gov.cn/sxCategory15/sxCategory202/sxCategory20201/327.html）完成递交（上传），递交截止时间前未完成响应文件上传的，视为撤回响应文件，供应商自行承担责任。</w:t>
      </w:r>
    </w:p>
    <w:p>
      <w:pPr>
        <w:spacing w:line="360" w:lineRule="auto"/>
        <w:outlineLvl w:val="1"/>
        <w:rPr>
          <w:rStyle w:val="30"/>
          <w:rFonts w:hint="eastAsia" w:ascii="仿宋" w:hAnsi="仿宋" w:eastAsia="仿宋" w:cs="仿宋"/>
          <w:b/>
          <w:bCs/>
          <w:sz w:val="24"/>
          <w:highlight w:val="none"/>
        </w:rPr>
      </w:pPr>
      <w:bookmarkStart w:id="6" w:name="_Toc21971"/>
      <w:r>
        <w:rPr>
          <w:rStyle w:val="30"/>
          <w:rFonts w:hint="eastAsia" w:ascii="仿宋" w:hAnsi="仿宋" w:eastAsia="仿宋" w:cs="仿宋"/>
          <w:b/>
          <w:bCs/>
          <w:sz w:val="24"/>
          <w:highlight w:val="none"/>
        </w:rPr>
        <w:t>五、开启</w:t>
      </w:r>
      <w:bookmarkEnd w:id="6"/>
    </w:p>
    <w:p>
      <w:pPr>
        <w:spacing w:line="360" w:lineRule="auto"/>
        <w:ind w:firstLine="480" w:firstLineChars="200"/>
        <w:rPr>
          <w:rStyle w:val="30"/>
          <w:rFonts w:hint="eastAsia" w:ascii="仿宋" w:hAnsi="仿宋" w:eastAsia="仿宋" w:cs="仿宋"/>
          <w:bCs/>
          <w:sz w:val="24"/>
          <w:highlight w:val="none"/>
          <w:u w:val="single"/>
        </w:rPr>
      </w:pPr>
      <w:r>
        <w:rPr>
          <w:rStyle w:val="30"/>
          <w:rFonts w:hint="eastAsia" w:ascii="仿宋" w:hAnsi="仿宋" w:eastAsia="仿宋" w:cs="仿宋"/>
          <w:sz w:val="24"/>
          <w:highlight w:val="none"/>
        </w:rPr>
        <w:t>时间：</w:t>
      </w:r>
      <w:r>
        <w:rPr>
          <w:rStyle w:val="30"/>
          <w:rFonts w:hint="eastAsia" w:ascii="仿宋" w:hAnsi="仿宋" w:eastAsia="仿宋" w:cs="仿宋"/>
          <w:sz w:val="24"/>
          <w:highlight w:val="none"/>
          <w:u w:val="single" w:color="000000"/>
        </w:rPr>
        <w:t>202</w:t>
      </w:r>
      <w:r>
        <w:rPr>
          <w:rStyle w:val="30"/>
          <w:rFonts w:hint="eastAsia" w:ascii="仿宋" w:hAnsi="仿宋" w:eastAsia="仿宋" w:cs="仿宋"/>
          <w:sz w:val="24"/>
          <w:highlight w:val="none"/>
          <w:u w:val="single" w:color="000000"/>
          <w:lang w:val="en-US" w:eastAsia="zh-CN"/>
        </w:rPr>
        <w:t>4</w:t>
      </w:r>
      <w:r>
        <w:rPr>
          <w:rStyle w:val="30"/>
          <w:rFonts w:hint="eastAsia" w:ascii="仿宋" w:hAnsi="仿宋" w:eastAsia="仿宋" w:cs="仿宋"/>
          <w:sz w:val="24"/>
          <w:highlight w:val="none"/>
          <w:u w:val="single" w:color="000000"/>
        </w:rPr>
        <w:t>年</w:t>
      </w:r>
      <w:r>
        <w:rPr>
          <w:rStyle w:val="30"/>
          <w:rFonts w:hint="eastAsia" w:ascii="仿宋" w:hAnsi="仿宋" w:eastAsia="仿宋" w:cs="仿宋"/>
          <w:sz w:val="24"/>
          <w:highlight w:val="none"/>
          <w:u w:val="single" w:color="000000"/>
          <w:lang w:val="en-US" w:eastAsia="zh-CN"/>
        </w:rPr>
        <w:t>04</w:t>
      </w:r>
      <w:r>
        <w:rPr>
          <w:rStyle w:val="30"/>
          <w:rFonts w:hint="eastAsia" w:ascii="仿宋" w:hAnsi="仿宋" w:eastAsia="仿宋" w:cs="仿宋"/>
          <w:sz w:val="24"/>
          <w:highlight w:val="none"/>
          <w:u w:val="single" w:color="000000"/>
        </w:rPr>
        <w:t>月</w:t>
      </w:r>
      <w:r>
        <w:rPr>
          <w:rStyle w:val="30"/>
          <w:rFonts w:hint="eastAsia" w:ascii="仿宋" w:hAnsi="仿宋" w:eastAsia="仿宋" w:cs="仿宋"/>
          <w:sz w:val="24"/>
          <w:highlight w:val="none"/>
          <w:u w:val="single" w:color="000000"/>
          <w:lang w:val="en-US" w:eastAsia="zh-CN"/>
        </w:rPr>
        <w:t>08</w:t>
      </w:r>
      <w:r>
        <w:rPr>
          <w:rStyle w:val="30"/>
          <w:rFonts w:hint="eastAsia" w:ascii="仿宋" w:hAnsi="仿宋" w:eastAsia="仿宋" w:cs="仿宋"/>
          <w:sz w:val="24"/>
          <w:highlight w:val="none"/>
          <w:u w:val="single" w:color="000000"/>
        </w:rPr>
        <w:t>日09点30分</w:t>
      </w:r>
      <w:r>
        <w:rPr>
          <w:rStyle w:val="30"/>
          <w:rFonts w:hint="eastAsia" w:ascii="仿宋" w:hAnsi="仿宋" w:eastAsia="仿宋" w:cs="仿宋"/>
          <w:bCs/>
          <w:sz w:val="24"/>
          <w:highlight w:val="none"/>
        </w:rPr>
        <w:t>（北京时间）</w:t>
      </w:r>
    </w:p>
    <w:p>
      <w:pPr>
        <w:spacing w:line="360" w:lineRule="auto"/>
        <w:ind w:firstLine="480" w:firstLineChars="200"/>
        <w:rPr>
          <w:rStyle w:val="30"/>
          <w:rFonts w:hint="eastAsia" w:ascii="仿宋" w:hAnsi="仿宋" w:eastAsia="仿宋" w:cs="仿宋"/>
          <w:bCs/>
          <w:sz w:val="24"/>
          <w:highlight w:val="none"/>
          <w:u w:val="single"/>
        </w:rPr>
      </w:pPr>
      <w:r>
        <w:rPr>
          <w:rStyle w:val="30"/>
          <w:rFonts w:hint="eastAsia" w:ascii="仿宋" w:hAnsi="仿宋" w:eastAsia="仿宋" w:cs="仿宋"/>
          <w:sz w:val="24"/>
          <w:highlight w:val="none"/>
        </w:rPr>
        <w:t>地点：登录山西省政府采购网-政府采购云平台投标客户端提交</w:t>
      </w:r>
    </w:p>
    <w:p>
      <w:pPr>
        <w:spacing w:line="360" w:lineRule="auto"/>
        <w:outlineLvl w:val="1"/>
        <w:rPr>
          <w:rStyle w:val="30"/>
          <w:rFonts w:hint="eastAsia" w:ascii="仿宋" w:hAnsi="仿宋" w:eastAsia="仿宋" w:cs="仿宋"/>
          <w:b/>
          <w:bCs/>
          <w:sz w:val="24"/>
          <w:highlight w:val="none"/>
        </w:rPr>
      </w:pPr>
      <w:bookmarkStart w:id="7" w:name="_Toc25902"/>
      <w:r>
        <w:rPr>
          <w:rStyle w:val="30"/>
          <w:rFonts w:hint="eastAsia" w:ascii="仿宋" w:hAnsi="仿宋" w:eastAsia="仿宋" w:cs="仿宋"/>
          <w:b/>
          <w:bCs/>
          <w:sz w:val="24"/>
          <w:highlight w:val="none"/>
        </w:rPr>
        <w:t>六、公告期限</w:t>
      </w:r>
      <w:bookmarkEnd w:id="7"/>
    </w:p>
    <w:p>
      <w:pPr>
        <w:spacing w:line="360" w:lineRule="auto"/>
        <w:ind w:firstLine="480" w:firstLineChars="200"/>
        <w:rPr>
          <w:rStyle w:val="30"/>
          <w:rFonts w:hint="eastAsia" w:ascii="仿宋" w:hAnsi="仿宋" w:eastAsia="仿宋" w:cs="仿宋"/>
          <w:kern w:val="0"/>
          <w:sz w:val="24"/>
          <w:highlight w:val="none"/>
        </w:rPr>
      </w:pPr>
      <w:r>
        <w:rPr>
          <w:rStyle w:val="30"/>
          <w:rFonts w:hint="eastAsia" w:ascii="仿宋" w:hAnsi="仿宋" w:eastAsia="仿宋" w:cs="仿宋"/>
          <w:kern w:val="0"/>
          <w:sz w:val="24"/>
          <w:highlight w:val="none"/>
        </w:rPr>
        <w:t>自本公告发布之日起3个工作日。</w:t>
      </w:r>
    </w:p>
    <w:p>
      <w:pPr>
        <w:spacing w:line="360" w:lineRule="auto"/>
        <w:outlineLvl w:val="1"/>
        <w:rPr>
          <w:rStyle w:val="30"/>
          <w:rFonts w:hint="eastAsia" w:ascii="仿宋" w:hAnsi="仿宋" w:eastAsia="仿宋" w:cs="仿宋"/>
          <w:b/>
          <w:bCs/>
          <w:sz w:val="24"/>
          <w:highlight w:val="none"/>
        </w:rPr>
      </w:pPr>
      <w:bookmarkStart w:id="8" w:name="_Toc7271"/>
      <w:r>
        <w:rPr>
          <w:rStyle w:val="30"/>
          <w:rFonts w:hint="eastAsia" w:ascii="仿宋" w:hAnsi="仿宋" w:eastAsia="仿宋" w:cs="仿宋"/>
          <w:b/>
          <w:bCs/>
          <w:sz w:val="24"/>
          <w:highlight w:val="none"/>
        </w:rPr>
        <w:t>七、其他补充事宜</w:t>
      </w:r>
      <w:bookmarkEnd w:id="8"/>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1.潜在供应商对磋商公告有异议时，应当在法律、法规规定的相关期限内，以书面形式提出，并递交给采购代理机构。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2.监督部门：山西省财政厅政府采购管理处，监督电话：0351-4123278</w:t>
      </w:r>
    </w:p>
    <w:p>
      <w:pPr>
        <w:spacing w:line="360" w:lineRule="auto"/>
        <w:outlineLvl w:val="1"/>
        <w:rPr>
          <w:rStyle w:val="30"/>
          <w:rFonts w:hint="eastAsia" w:ascii="仿宋" w:hAnsi="仿宋" w:eastAsia="仿宋" w:cs="仿宋"/>
          <w:b/>
          <w:bCs/>
          <w:sz w:val="24"/>
          <w:highlight w:val="none"/>
        </w:rPr>
      </w:pPr>
      <w:bookmarkStart w:id="9" w:name="_Toc11663"/>
      <w:r>
        <w:rPr>
          <w:rStyle w:val="30"/>
          <w:rFonts w:hint="eastAsia" w:ascii="仿宋" w:hAnsi="仿宋" w:eastAsia="仿宋" w:cs="仿宋"/>
          <w:b/>
          <w:bCs/>
          <w:sz w:val="24"/>
          <w:highlight w:val="none"/>
        </w:rPr>
        <w:t>八、凡对本次采购提出询问，请按以下方式联系。</w:t>
      </w:r>
      <w:bookmarkEnd w:id="9"/>
    </w:p>
    <w:p>
      <w:pPr>
        <w:spacing w:line="360" w:lineRule="auto"/>
        <w:ind w:firstLine="540"/>
        <w:outlineLvl w:val="2"/>
        <w:rPr>
          <w:rStyle w:val="30"/>
          <w:rFonts w:hint="eastAsia" w:ascii="仿宋" w:hAnsi="仿宋" w:eastAsia="仿宋" w:cs="仿宋"/>
          <w:sz w:val="24"/>
          <w:highlight w:val="none"/>
        </w:rPr>
      </w:pPr>
      <w:r>
        <w:rPr>
          <w:rStyle w:val="30"/>
          <w:rFonts w:hint="eastAsia" w:ascii="仿宋" w:hAnsi="仿宋" w:eastAsia="仿宋" w:cs="仿宋"/>
          <w:sz w:val="24"/>
          <w:highlight w:val="none"/>
        </w:rPr>
        <w:t>1.采购人信息</w:t>
      </w:r>
    </w:p>
    <w:p>
      <w:pPr>
        <w:spacing w:line="360" w:lineRule="auto"/>
        <w:ind w:left="630" w:leftChars="3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名    称：</w:t>
      </w:r>
      <w:r>
        <w:rPr>
          <w:rStyle w:val="30"/>
          <w:rFonts w:hint="eastAsia" w:ascii="仿宋" w:hAnsi="仿宋" w:eastAsia="仿宋" w:cs="仿宋"/>
          <w:sz w:val="24"/>
          <w:highlight w:val="none"/>
          <w:lang w:eastAsia="zh-CN"/>
        </w:rPr>
        <w:t>汾阳市水务局</w:t>
      </w:r>
    </w:p>
    <w:p>
      <w:pPr>
        <w:spacing w:line="360" w:lineRule="auto"/>
        <w:ind w:left="630" w:leftChars="300"/>
        <w:rPr>
          <w:rStyle w:val="30"/>
          <w:rFonts w:hint="eastAsia" w:ascii="仿宋" w:hAnsi="仿宋" w:eastAsia="仿宋" w:cs="仿宋"/>
          <w:sz w:val="24"/>
          <w:highlight w:val="none"/>
          <w:lang w:val="en-US"/>
        </w:rPr>
      </w:pPr>
      <w:r>
        <w:rPr>
          <w:rStyle w:val="30"/>
          <w:rFonts w:hint="eastAsia" w:ascii="仿宋" w:hAnsi="仿宋" w:eastAsia="仿宋" w:cs="仿宋"/>
          <w:sz w:val="24"/>
          <w:highlight w:val="none"/>
        </w:rPr>
        <w:t>地    址：吕梁市汾阳市</w:t>
      </w:r>
      <w:r>
        <w:rPr>
          <w:rStyle w:val="30"/>
          <w:rFonts w:hint="eastAsia" w:ascii="仿宋" w:hAnsi="仿宋" w:eastAsia="仿宋" w:cs="仿宋"/>
          <w:sz w:val="24"/>
          <w:highlight w:val="none"/>
          <w:lang w:val="en-US"/>
        </w:rPr>
        <w:t>永和西大街99号</w:t>
      </w:r>
    </w:p>
    <w:p>
      <w:pPr>
        <w:spacing w:line="360" w:lineRule="auto"/>
        <w:ind w:left="630" w:leftChars="3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rPr>
        <w:t>联系方式：</w:t>
      </w:r>
      <w:r>
        <w:rPr>
          <w:rStyle w:val="30"/>
          <w:rFonts w:hint="eastAsia" w:ascii="仿宋" w:hAnsi="仿宋" w:eastAsia="仿宋" w:cs="仿宋"/>
          <w:sz w:val="24"/>
          <w:highlight w:val="none"/>
          <w:lang w:val="en-US" w:eastAsia="zh-CN"/>
        </w:rPr>
        <w:t>0358-7341785</w:t>
      </w:r>
    </w:p>
    <w:p>
      <w:pPr>
        <w:spacing w:line="360" w:lineRule="auto"/>
        <w:ind w:left="628" w:leftChars="200" w:hanging="208" w:hangingChars="87"/>
        <w:outlineLvl w:val="2"/>
        <w:rPr>
          <w:rStyle w:val="30"/>
          <w:rFonts w:hint="eastAsia" w:ascii="仿宋" w:hAnsi="仿宋" w:eastAsia="仿宋" w:cs="仿宋"/>
          <w:sz w:val="24"/>
          <w:highlight w:val="none"/>
        </w:rPr>
      </w:pPr>
      <w:r>
        <w:rPr>
          <w:rStyle w:val="30"/>
          <w:rFonts w:hint="eastAsia" w:ascii="仿宋" w:hAnsi="仿宋" w:eastAsia="仿宋" w:cs="仿宋"/>
          <w:sz w:val="24"/>
          <w:highlight w:val="none"/>
        </w:rPr>
        <w:t>2.采购代理机构信息</w:t>
      </w:r>
    </w:p>
    <w:p>
      <w:pPr>
        <w:spacing w:line="360" w:lineRule="auto"/>
        <w:ind w:left="630" w:leftChars="3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名    称：</w:t>
      </w:r>
      <w:r>
        <w:rPr>
          <w:rStyle w:val="30"/>
          <w:rFonts w:hint="eastAsia" w:ascii="仿宋" w:hAnsi="仿宋" w:eastAsia="仿宋" w:cs="仿宋"/>
          <w:sz w:val="24"/>
          <w:highlight w:val="none"/>
          <w:lang w:eastAsia="zh-CN"/>
        </w:rPr>
        <w:t>山西权威工程咨询管理有限公司</w:t>
      </w:r>
    </w:p>
    <w:p>
      <w:pPr>
        <w:spacing w:line="360" w:lineRule="auto"/>
        <w:ind w:left="630" w:leftChars="3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地　　址：</w:t>
      </w:r>
      <w:r>
        <w:rPr>
          <w:rStyle w:val="30"/>
          <w:rFonts w:hint="eastAsia" w:ascii="仿宋" w:hAnsi="仿宋" w:eastAsia="仿宋" w:cs="仿宋"/>
          <w:sz w:val="24"/>
          <w:highlight w:val="none"/>
          <w:lang w:eastAsia="zh-CN"/>
        </w:rPr>
        <w:t>山西综改示范区太原唐槐园区唐槐路79号兰亭国际10层1002号</w:t>
      </w:r>
    </w:p>
    <w:p>
      <w:pPr>
        <w:spacing w:line="360" w:lineRule="auto"/>
        <w:ind w:left="630" w:leftChars="3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联系方式：</w:t>
      </w:r>
      <w:r>
        <w:rPr>
          <w:rStyle w:val="30"/>
          <w:rFonts w:hint="eastAsia" w:ascii="仿宋" w:hAnsi="仿宋" w:eastAsia="仿宋" w:cs="仿宋"/>
          <w:sz w:val="24"/>
          <w:highlight w:val="none"/>
          <w:lang w:eastAsia="zh-CN"/>
        </w:rPr>
        <w:t>15503441582</w:t>
      </w:r>
    </w:p>
    <w:p>
      <w:pPr>
        <w:spacing w:line="360" w:lineRule="auto"/>
        <w:ind w:left="235" w:leftChars="112" w:firstLine="182" w:firstLineChars="76"/>
        <w:outlineLvl w:val="2"/>
        <w:rPr>
          <w:rStyle w:val="30"/>
          <w:rFonts w:hint="eastAsia" w:ascii="仿宋" w:hAnsi="仿宋" w:eastAsia="仿宋" w:cs="仿宋"/>
          <w:sz w:val="24"/>
          <w:highlight w:val="none"/>
        </w:rPr>
      </w:pPr>
      <w:r>
        <w:rPr>
          <w:rStyle w:val="30"/>
          <w:rFonts w:hint="eastAsia" w:ascii="仿宋" w:hAnsi="仿宋" w:eastAsia="仿宋" w:cs="仿宋"/>
          <w:sz w:val="24"/>
          <w:highlight w:val="none"/>
        </w:rPr>
        <w:t>3.项目联系方式</w:t>
      </w:r>
    </w:p>
    <w:p>
      <w:pPr>
        <w:spacing w:line="360" w:lineRule="auto"/>
        <w:ind w:left="235" w:leftChars="112" w:firstLine="420" w:firstLineChars="175"/>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项目联系人：</w:t>
      </w:r>
      <w:r>
        <w:rPr>
          <w:rStyle w:val="30"/>
          <w:rFonts w:hint="eastAsia" w:ascii="仿宋" w:hAnsi="仿宋" w:eastAsia="仿宋" w:cs="仿宋"/>
          <w:sz w:val="24"/>
          <w:highlight w:val="none"/>
          <w:lang w:eastAsia="zh-CN"/>
        </w:rPr>
        <w:t>王丹</w:t>
      </w:r>
    </w:p>
    <w:p>
      <w:pPr>
        <w:spacing w:line="360" w:lineRule="auto"/>
        <w:ind w:left="235" w:leftChars="112" w:firstLine="420" w:firstLineChars="175"/>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联系方式：</w:t>
      </w:r>
      <w:r>
        <w:rPr>
          <w:rStyle w:val="30"/>
          <w:rFonts w:hint="eastAsia" w:ascii="仿宋" w:hAnsi="仿宋" w:eastAsia="仿宋" w:cs="仿宋"/>
          <w:sz w:val="24"/>
          <w:highlight w:val="none"/>
          <w:lang w:eastAsia="zh-CN"/>
        </w:rPr>
        <w:t>15503441582</w:t>
      </w:r>
    </w:p>
    <w:p>
      <w:pPr>
        <w:snapToGrid w:val="0"/>
        <w:spacing w:line="360" w:lineRule="auto"/>
        <w:jc w:val="center"/>
        <w:rPr>
          <w:rStyle w:val="30"/>
          <w:rFonts w:hint="eastAsia" w:ascii="仿宋" w:hAnsi="仿宋" w:eastAsia="仿宋" w:cs="仿宋"/>
          <w:spacing w:val="20"/>
          <w:szCs w:val="28"/>
          <w:highlight w:val="none"/>
        </w:rPr>
      </w:pPr>
      <w:r>
        <w:rPr>
          <w:rStyle w:val="30"/>
          <w:rFonts w:hint="eastAsia" w:ascii="仿宋" w:hAnsi="仿宋" w:eastAsia="仿宋" w:cs="仿宋"/>
          <w:spacing w:val="20"/>
          <w:szCs w:val="28"/>
          <w:highlight w:val="none"/>
        </w:rPr>
        <w:br w:type="page"/>
      </w:r>
    </w:p>
    <w:p>
      <w:pPr>
        <w:snapToGrid w:val="0"/>
        <w:spacing w:line="360" w:lineRule="auto"/>
        <w:jc w:val="center"/>
        <w:outlineLvl w:val="0"/>
        <w:rPr>
          <w:rStyle w:val="30"/>
          <w:rFonts w:hint="eastAsia" w:ascii="仿宋" w:hAnsi="仿宋" w:eastAsia="仿宋" w:cs="仿宋"/>
          <w:szCs w:val="28"/>
          <w:highlight w:val="none"/>
        </w:rPr>
      </w:pPr>
      <w:bookmarkStart w:id="10" w:name="_Toc24976"/>
      <w:r>
        <w:rPr>
          <w:rStyle w:val="30"/>
          <w:rFonts w:hint="eastAsia" w:ascii="仿宋" w:hAnsi="仿宋" w:eastAsia="仿宋" w:cs="仿宋"/>
          <w:b/>
          <w:bCs/>
          <w:sz w:val="32"/>
          <w:szCs w:val="32"/>
          <w:highlight w:val="none"/>
        </w:rPr>
        <w:t>第二部分  供应商须知前附表</w:t>
      </w:r>
      <w:bookmarkEnd w:id="10"/>
    </w:p>
    <w:tbl>
      <w:tblPr>
        <w:tblStyle w:val="22"/>
        <w:tblW w:w="99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812"/>
        <w:gridCol w:w="7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项号</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内    容</w:t>
            </w:r>
          </w:p>
        </w:tc>
        <w:tc>
          <w:tcPr>
            <w:tcW w:w="7416"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left="105" w:leftChars="50" w:right="105" w:rightChars="50"/>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w:t>
            </w:r>
          </w:p>
        </w:tc>
        <w:tc>
          <w:tcPr>
            <w:tcW w:w="1812" w:type="dxa"/>
            <w:tcBorders>
              <w:top w:val="single" w:color="000000" w:sz="4" w:space="0"/>
              <w:left w:val="single" w:color="000000" w:sz="4" w:space="0"/>
              <w:bottom w:val="single" w:color="000000" w:sz="4" w:space="0"/>
              <w:right w:val="single" w:color="000000" w:sz="4" w:space="0"/>
            </w:tcBorders>
            <w:vAlign w:val="center"/>
          </w:tcPr>
          <w:p>
            <w:pPr>
              <w:pStyle w:val="95"/>
              <w:keepNext w:val="0"/>
              <w:keepLines w:val="0"/>
              <w:spacing w:before="60" w:after="60"/>
              <w:jc w:val="center"/>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本项目</w:t>
            </w:r>
          </w:p>
          <w:p>
            <w:pPr>
              <w:pStyle w:val="95"/>
              <w:keepNext w:val="0"/>
              <w:keepLines w:val="0"/>
              <w:spacing w:before="60" w:after="60"/>
              <w:ind w:left="-101" w:leftChars="-48" w:right="-94" w:rightChars="-45" w:firstLine="132" w:firstLineChars="55"/>
              <w:jc w:val="center"/>
              <w:textAlignment w:val="auto"/>
              <w:rPr>
                <w:rStyle w:val="30"/>
                <w:rFonts w:hint="eastAsia" w:ascii="仿宋" w:hAnsi="仿宋" w:eastAsia="仿宋" w:cs="仿宋"/>
                <w:b w:val="0"/>
                <w:sz w:val="24"/>
                <w:highlight w:val="none"/>
              </w:rPr>
            </w:pPr>
            <w:r>
              <w:rPr>
                <w:rFonts w:hint="eastAsia" w:ascii="仿宋" w:hAnsi="仿宋" w:eastAsia="仿宋" w:cs="仿宋"/>
                <w:b w:val="0"/>
                <w:bCs w:val="0"/>
                <w:sz w:val="24"/>
                <w:highlight w:val="none"/>
              </w:rPr>
              <w:t>预算金额及最高限价</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60" w:line="420" w:lineRule="atLeast"/>
              <w:ind w:left="0" w:leftChars="0" w:right="105" w:rightChars="50"/>
              <w:rPr>
                <w:rFonts w:hint="default" w:ascii="仿宋" w:hAnsi="仿宋" w:eastAsia="仿宋" w:cs="仿宋"/>
                <w:bCs/>
                <w:sz w:val="24"/>
                <w:highlight w:val="none"/>
                <w:lang w:val="en-US" w:eastAsia="zh-CN"/>
              </w:rPr>
            </w:pPr>
            <w:r>
              <w:rPr>
                <w:rFonts w:hint="eastAsia" w:ascii="仿宋" w:hAnsi="仿宋" w:eastAsia="仿宋" w:cs="仿宋"/>
                <w:bCs/>
                <w:sz w:val="24"/>
                <w:highlight w:val="none"/>
              </w:rPr>
              <w:t>预算金额：</w:t>
            </w:r>
            <w:r>
              <w:rPr>
                <w:rFonts w:hint="eastAsia" w:ascii="仿宋" w:hAnsi="仿宋" w:eastAsia="仿宋" w:cs="仿宋"/>
                <w:bCs/>
                <w:sz w:val="24"/>
                <w:highlight w:val="none"/>
                <w:lang w:val="en-US" w:eastAsia="zh-CN"/>
              </w:rPr>
              <w:t>927000元</w:t>
            </w:r>
          </w:p>
          <w:p>
            <w:pPr>
              <w:pStyle w:val="18"/>
              <w:spacing w:before="60" w:line="420" w:lineRule="atLeast"/>
              <w:ind w:right="105" w:rightChars="50"/>
              <w:rPr>
                <w:rFonts w:hint="eastAsia" w:ascii="仿宋" w:hAnsi="仿宋" w:eastAsia="仿宋" w:cs="仿宋"/>
                <w:bCs/>
                <w:sz w:val="24"/>
                <w:highlight w:val="none"/>
                <w:lang w:val="en-US"/>
              </w:rPr>
            </w:pPr>
            <w:r>
              <w:rPr>
                <w:rFonts w:hint="eastAsia" w:ascii="仿宋" w:hAnsi="仿宋" w:eastAsia="仿宋" w:cs="仿宋"/>
                <w:bCs/>
                <w:sz w:val="24"/>
                <w:highlight w:val="none"/>
              </w:rPr>
              <w:t>最高限价</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927000</w:t>
            </w:r>
            <w:r>
              <w:rPr>
                <w:rFonts w:hint="eastAsia" w:ascii="仿宋" w:hAnsi="仿宋" w:eastAsia="仿宋" w:cs="仿宋"/>
                <w:bCs/>
                <w:sz w:val="24"/>
                <w:highlight w:val="none"/>
                <w:lang w:eastAsia="zh-CN"/>
              </w:rPr>
              <w:t>元。</w:t>
            </w:r>
          </w:p>
          <w:p>
            <w:pPr>
              <w:pStyle w:val="18"/>
              <w:spacing w:after="60" w:line="420" w:lineRule="atLeast"/>
              <w:ind w:right="105" w:rightChars="50"/>
              <w:rPr>
                <w:rFonts w:hint="eastAsia" w:ascii="仿宋" w:hAnsi="仿宋" w:eastAsia="仿宋" w:cs="仿宋"/>
                <w:sz w:val="24"/>
                <w:highlight w:val="none"/>
              </w:rPr>
            </w:pPr>
            <w:r>
              <w:rPr>
                <w:rFonts w:hint="eastAsia" w:ascii="仿宋" w:hAnsi="仿宋" w:eastAsia="仿宋" w:cs="仿宋"/>
                <w:b/>
                <w:sz w:val="24"/>
                <w:highlight w:val="none"/>
              </w:rPr>
              <w:t>注：供应商提交的报价不得超过最高限价，否则响应无效。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2</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textAlignment w:val="auto"/>
              <w:rPr>
                <w:rStyle w:val="30"/>
                <w:rFonts w:hint="eastAsia" w:ascii="仿宋" w:hAnsi="仿宋" w:eastAsia="仿宋" w:cs="仿宋"/>
                <w:sz w:val="24"/>
                <w:highlight w:val="none"/>
              </w:rPr>
            </w:pPr>
            <w:r>
              <w:rPr>
                <w:rFonts w:hint="eastAsia" w:ascii="仿宋" w:hAnsi="仿宋" w:eastAsia="仿宋" w:cs="仿宋"/>
                <w:sz w:val="24"/>
                <w:szCs w:val="22"/>
                <w:highlight w:val="none"/>
              </w:rPr>
              <w:t>是否允许代理商参与</w:t>
            </w:r>
          </w:p>
        </w:tc>
        <w:tc>
          <w:tcPr>
            <w:tcW w:w="7416" w:type="dxa"/>
            <w:tcBorders>
              <w:top w:val="single" w:color="000000" w:sz="4" w:space="0"/>
              <w:left w:val="single" w:color="000000" w:sz="4" w:space="0"/>
              <w:bottom w:val="single" w:color="000000" w:sz="4" w:space="0"/>
              <w:right w:val="single" w:color="000000" w:sz="4" w:space="0"/>
            </w:tcBorders>
            <w:vAlign w:val="center"/>
          </w:tcPr>
          <w:p>
            <w:pPr>
              <w:spacing w:line="360" w:lineRule="auto"/>
              <w:ind w:left="105" w:leftChars="50" w:right="105" w:rightChars="50"/>
              <w:textAlignment w:val="auto"/>
              <w:rPr>
                <w:rStyle w:val="30"/>
                <w:rFonts w:hint="eastAsia" w:ascii="仿宋" w:hAnsi="仿宋" w:eastAsia="仿宋" w:cs="仿宋"/>
                <w:bCs/>
                <w:sz w:val="24"/>
                <w:highlight w:val="none"/>
                <w:lang w:val="en-US" w:eastAsia="zh-CN"/>
              </w:rPr>
            </w:pPr>
            <w:r>
              <w:rPr>
                <w:rStyle w:val="30"/>
                <w:rFonts w:hint="eastAsia" w:ascii="仿宋" w:hAnsi="仿宋" w:eastAsia="仿宋" w:cs="仿宋"/>
                <w:bCs/>
                <w:sz w:val="24"/>
                <w:highlight w:val="none"/>
                <w:lang w:val="en-US" w:eastAsia="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3</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textAlignment w:val="auto"/>
              <w:rPr>
                <w:rStyle w:val="30"/>
                <w:rFonts w:hint="eastAsia" w:ascii="仿宋" w:hAnsi="仿宋" w:eastAsia="仿宋" w:cs="仿宋"/>
                <w:sz w:val="24"/>
                <w:highlight w:val="none"/>
              </w:rPr>
            </w:pPr>
            <w:r>
              <w:rPr>
                <w:rFonts w:hint="eastAsia" w:ascii="仿宋" w:hAnsi="仿宋" w:eastAsia="仿宋" w:cs="仿宋"/>
                <w:sz w:val="24"/>
                <w:highlight w:val="none"/>
              </w:rPr>
              <w:t>是否允许联合体磋商</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2"/>
              <w:spacing w:line="360" w:lineRule="auto"/>
              <w:ind w:left="105" w:leftChars="50" w:right="105" w:rightChars="50"/>
              <w:textAlignment w:val="auto"/>
              <w:rPr>
                <w:rStyle w:val="30"/>
                <w:rFonts w:hint="default" w:ascii="仿宋" w:hAnsi="仿宋" w:eastAsia="仿宋" w:cs="仿宋"/>
                <w:sz w:val="24"/>
                <w:szCs w:val="24"/>
                <w:highlight w:val="none"/>
                <w:lang w:val="en-US" w:eastAsia="zh-CN"/>
              </w:rPr>
            </w:pPr>
            <w:r>
              <w:rPr>
                <w:rStyle w:val="30"/>
                <w:rFonts w:hint="eastAsia" w:ascii="仿宋" w:hAnsi="仿宋" w:eastAsia="仿宋" w:cs="仿宋"/>
                <w:sz w:val="24"/>
                <w:szCs w:val="24"/>
                <w:highlight w:val="none"/>
                <w:lang w:val="en-US" w:eastAsia="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4</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采购方式</w:t>
            </w:r>
          </w:p>
        </w:tc>
        <w:tc>
          <w:tcPr>
            <w:tcW w:w="7416"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Fonts w:hint="eastAsia" w:ascii="仿宋" w:hAnsi="仿宋" w:eastAsia="仿宋" w:cs="仿宋"/>
                <w:sz w:val="24"/>
                <w:highlight w:val="none"/>
              </w:rPr>
            </w:pPr>
            <w:r>
              <w:rPr>
                <w:rStyle w:val="30"/>
                <w:rFonts w:hint="eastAsia" w:ascii="仿宋" w:hAnsi="仿宋" w:eastAsia="仿宋" w:cs="仿宋"/>
                <w:sz w:val="24"/>
                <w:highlight w:val="none"/>
              </w:rPr>
              <w:t>竞争性磋商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8"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5</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Fonts w:hint="eastAsia" w:ascii="仿宋" w:hAnsi="仿宋" w:eastAsia="仿宋" w:cs="仿宋"/>
                <w:sz w:val="24"/>
                <w:highlight w:val="none"/>
              </w:rPr>
              <w:t>响应文件份数及解密时间</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60" w:line="420" w:lineRule="exact"/>
              <w:ind w:left="105" w:leftChars="50" w:right="105" w:rightChars="50"/>
              <w:rPr>
                <w:rFonts w:hint="eastAsia" w:ascii="仿宋" w:hAnsi="仿宋" w:eastAsia="仿宋" w:cs="仿宋"/>
                <w:bCs/>
                <w:sz w:val="24"/>
                <w:szCs w:val="24"/>
                <w:highlight w:val="none"/>
              </w:rPr>
            </w:pPr>
            <w:r>
              <w:rPr>
                <w:rFonts w:hint="eastAsia" w:ascii="仿宋" w:hAnsi="仿宋" w:eastAsia="仿宋" w:cs="仿宋"/>
                <w:bCs/>
                <w:sz w:val="24"/>
                <w:szCs w:val="24"/>
                <w:highlight w:val="none"/>
              </w:rPr>
              <w:t>供应商需在政采云</w:t>
            </w:r>
            <w:r>
              <w:rPr>
                <w:rFonts w:hint="eastAsia" w:ascii="仿宋" w:hAnsi="仿宋" w:eastAsia="仿宋" w:cs="仿宋"/>
                <w:bCs/>
                <w:sz w:val="24"/>
                <w:highlight w:val="none"/>
              </w:rPr>
              <w:t>系统</w:t>
            </w:r>
            <w:r>
              <w:rPr>
                <w:rFonts w:hint="eastAsia" w:ascii="仿宋" w:hAnsi="仿宋" w:eastAsia="仿宋" w:cs="仿宋"/>
                <w:bCs/>
                <w:sz w:val="24"/>
                <w:szCs w:val="24"/>
                <w:highlight w:val="none"/>
              </w:rPr>
              <w:t>上传加密电子响应文件1份；</w:t>
            </w:r>
          </w:p>
          <w:p>
            <w:pPr>
              <w:pStyle w:val="12"/>
              <w:snapToGrid w:val="0"/>
              <w:spacing w:line="420" w:lineRule="exact"/>
              <w:ind w:left="105" w:leftChars="50" w:right="105" w:rightChars="50"/>
              <w:rPr>
                <w:rFonts w:hint="eastAsia" w:ascii="仿宋" w:hAnsi="仿宋" w:eastAsia="仿宋" w:cs="仿宋"/>
                <w:bCs/>
                <w:sz w:val="24"/>
                <w:szCs w:val="24"/>
                <w:highlight w:val="none"/>
              </w:rPr>
            </w:pPr>
            <w:r>
              <w:rPr>
                <w:rFonts w:hint="eastAsia" w:ascii="仿宋" w:hAnsi="仿宋" w:eastAsia="仿宋" w:cs="仿宋"/>
                <w:bCs/>
                <w:sz w:val="24"/>
                <w:szCs w:val="24"/>
                <w:highlight w:val="none"/>
              </w:rPr>
              <w:t>响应文件开启时间即为解密开始时间，解密时长</w:t>
            </w:r>
            <w:r>
              <w:rPr>
                <w:rFonts w:hint="eastAsia" w:ascii="仿宋" w:hAnsi="仿宋" w:eastAsia="仿宋" w:cs="仿宋"/>
                <w:bCs/>
                <w:sz w:val="24"/>
                <w:szCs w:val="24"/>
                <w:highlight w:val="none"/>
                <w:u w:val="single"/>
              </w:rPr>
              <w:t xml:space="preserve"> 30 </w:t>
            </w:r>
            <w:r>
              <w:rPr>
                <w:rFonts w:hint="eastAsia" w:ascii="仿宋" w:hAnsi="仿宋" w:eastAsia="仿宋" w:cs="仿宋"/>
                <w:bCs/>
                <w:sz w:val="24"/>
                <w:szCs w:val="24"/>
                <w:highlight w:val="none"/>
              </w:rPr>
              <w:t>分钟。解密截止时间未进行解密的，视为未递交响应文件。</w:t>
            </w:r>
          </w:p>
          <w:p>
            <w:pPr>
              <w:pStyle w:val="18"/>
              <w:spacing w:after="60" w:line="420" w:lineRule="exact"/>
              <w:ind w:left="105" w:leftChars="50" w:right="105" w:rightChars="50"/>
              <w:rPr>
                <w:rFonts w:hint="eastAsia" w:ascii="仿宋" w:hAnsi="仿宋" w:eastAsia="仿宋" w:cs="仿宋"/>
                <w:bCs/>
                <w:sz w:val="24"/>
                <w:szCs w:val="24"/>
                <w:highlight w:val="none"/>
              </w:rPr>
            </w:pPr>
            <w:r>
              <w:rPr>
                <w:rFonts w:hint="eastAsia" w:ascii="仿宋" w:hAnsi="仿宋" w:eastAsia="仿宋" w:cs="仿宋"/>
                <w:bCs/>
                <w:sz w:val="24"/>
                <w:szCs w:val="24"/>
                <w:highlight w:val="none"/>
              </w:rPr>
              <w:t>注：供应商需自备电脑进行解密（可远程解密）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9"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6</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供应商应提交的资格证明文件</w:t>
            </w:r>
          </w:p>
        </w:tc>
        <w:tc>
          <w:tcPr>
            <w:tcW w:w="7416" w:type="dxa"/>
            <w:tcBorders>
              <w:top w:val="single" w:color="000000" w:sz="4" w:space="0"/>
              <w:left w:val="single" w:color="000000" w:sz="4" w:space="0"/>
              <w:bottom w:val="single" w:color="000000" w:sz="4" w:space="0"/>
              <w:right w:val="single" w:color="000000" w:sz="4" w:space="0"/>
            </w:tcBorders>
            <w:vAlign w:val="center"/>
          </w:tcPr>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1、具有独立承担民事责任的能力的承诺书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2、具有良好的商业信誉和健全的财务会计制度的承诺书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3、具有履行合同所必需的设备和专业技术能力的承诺书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4、有依法缴纳税收和社会保障资金的良好记录的承诺书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5、参加政府采购活动前三年内，在经营活动中没有重大违法记录的承诺书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6．单位负责人为同一人或者存在直接控股、管理关系的不同供应商，不得参加同一合同项下的政府采购活动的承诺书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7.供应商廉洁自律承诺书</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8.磋商保证金提交凭证</w:t>
            </w:r>
          </w:p>
          <w:p>
            <w:pPr>
              <w:spacing w:line="430" w:lineRule="exact"/>
              <w:ind w:left="105" w:leftChars="50" w:right="105" w:rightChars="50"/>
              <w:rPr>
                <w:rFonts w:hint="eastAsia"/>
                <w:highlight w:val="none"/>
                <w:lang w:val="en-US" w:eastAsia="zh-CN"/>
              </w:rPr>
            </w:pPr>
            <w:r>
              <w:rPr>
                <w:rFonts w:hint="eastAsia" w:ascii="仿宋" w:hAnsi="仿宋" w:eastAsia="仿宋" w:cs="仿宋"/>
                <w:sz w:val="24"/>
                <w:highlight w:val="none"/>
                <w:lang w:val="en-US" w:eastAsia="zh-CN"/>
              </w:rPr>
              <w:t>9.本项目的特定资格要求：（详见磋商公告，提供影印件或扫描件须加盖供应商公章。）</w:t>
            </w:r>
          </w:p>
          <w:p>
            <w:pPr>
              <w:spacing w:line="430" w:lineRule="exact"/>
              <w:ind w:left="105" w:leftChars="50" w:right="105" w:rightChars="50"/>
              <w:rPr>
                <w:rFonts w:hint="eastAsia" w:ascii="仿宋" w:hAnsi="仿宋" w:eastAsia="仿宋" w:cs="仿宋"/>
                <w:b/>
                <w:kern w:val="0"/>
                <w:sz w:val="24"/>
                <w:szCs w:val="24"/>
                <w:highlight w:val="none"/>
                <w:lang w:val="en-US" w:eastAsia="zh-CN"/>
              </w:rPr>
            </w:pPr>
            <w:r>
              <w:rPr>
                <w:rFonts w:hint="eastAsia" w:ascii="仿宋" w:hAnsi="仿宋" w:eastAsia="仿宋" w:cs="仿宋"/>
                <w:sz w:val="24"/>
                <w:highlight w:val="none"/>
                <w:lang w:val="en-US" w:eastAsia="zh-CN"/>
              </w:rPr>
              <w:t>10.</w:t>
            </w:r>
            <w:r>
              <w:rPr>
                <w:rFonts w:hint="eastAsia" w:ascii="仿宋" w:hAnsi="仿宋" w:eastAsia="仿宋" w:cs="仿宋"/>
                <w:color w:val="000000"/>
                <w:sz w:val="24"/>
                <w:highlight w:val="none"/>
                <w:u w:val="none"/>
                <w:lang w:val="en-US" w:eastAsia="zh-CN"/>
              </w:rPr>
              <w:t>提供落实政府采购政策资格要求的证明材料</w:t>
            </w:r>
          </w:p>
          <w:p>
            <w:pPr>
              <w:spacing w:line="430" w:lineRule="exact"/>
              <w:ind w:left="105" w:leftChars="50" w:right="105" w:rightChars="5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11.供应商信用信息查询：此项内容不需要供应商提供。</w:t>
            </w:r>
          </w:p>
          <w:p>
            <w:pPr>
              <w:spacing w:line="43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lang w:val="en-US" w:eastAsia="zh-CN"/>
              </w:rPr>
              <w:t>（1）查询地址</w:t>
            </w:r>
            <w:r>
              <w:rPr>
                <w:rFonts w:hint="eastAsia" w:ascii="仿宋" w:hAnsi="仿宋" w:eastAsia="仿宋" w:cs="仿宋"/>
                <w:sz w:val="24"/>
                <w:highlight w:val="none"/>
              </w:rPr>
              <w:t>：“信用中国”网站（http://www.creditchina.gov.cn）、“中国政府采购网”（http://www.ccgp.gov.cn）；</w:t>
            </w:r>
          </w:p>
          <w:p>
            <w:pPr>
              <w:spacing w:line="43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（2）查询截止时间：查询相关主体信用记录截止时间为响应文件开启当日；</w:t>
            </w:r>
          </w:p>
          <w:p>
            <w:pPr>
              <w:spacing w:line="43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（3）查询内容：“信用中国”网查询失信被执行人、重大税收违法失信主体情况；“中国政府采购网”查询政府采购严重违法失信行为信息记录情况；</w:t>
            </w:r>
          </w:p>
          <w:p>
            <w:pPr>
              <w:spacing w:line="43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注：</w:t>
            </w:r>
          </w:p>
          <w:p>
            <w:pPr>
              <w:spacing w:line="43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1、第1-</w:t>
            </w:r>
            <w:r>
              <w:rPr>
                <w:rFonts w:hint="eastAsia" w:ascii="仿宋" w:hAnsi="仿宋" w:eastAsia="仿宋" w:cs="仿宋"/>
                <w:sz w:val="24"/>
                <w:highlight w:val="none"/>
                <w:lang w:val="en-US" w:eastAsia="zh-CN"/>
              </w:rPr>
              <w:t>10</w:t>
            </w:r>
            <w:r>
              <w:rPr>
                <w:rFonts w:hint="eastAsia" w:ascii="仿宋" w:hAnsi="仿宋" w:eastAsia="仿宋" w:cs="仿宋"/>
                <w:sz w:val="24"/>
                <w:highlight w:val="none"/>
              </w:rPr>
              <w:t>项资格证明文件，若有一项未提供或无效，将导致其不具备磋商资格，且不允许在开启后补正。</w:t>
            </w:r>
          </w:p>
          <w:p>
            <w:pPr>
              <w:pStyle w:val="18"/>
              <w:spacing w:after="60" w:line="430" w:lineRule="exact"/>
              <w:ind w:left="105" w:leftChars="50" w:right="105" w:rightChars="50"/>
              <w:rPr>
                <w:rFonts w:hint="eastAsia" w:ascii="仿宋" w:hAnsi="仿宋" w:eastAsia="仿宋" w:cs="仿宋"/>
                <w:kern w:val="2"/>
                <w:szCs w:val="24"/>
                <w:highlight w:val="none"/>
              </w:rPr>
            </w:pPr>
            <w:r>
              <w:rPr>
                <w:rFonts w:hint="eastAsia" w:ascii="仿宋" w:hAnsi="仿宋" w:eastAsia="仿宋" w:cs="仿宋"/>
                <w:kern w:val="2"/>
                <w:sz w:val="24"/>
                <w:szCs w:val="24"/>
                <w:highlight w:val="none"/>
              </w:rPr>
              <w:t>2、第1</w:t>
            </w:r>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rPr>
              <w:t>项查询结果中供应商存在失信记录情形的，其响应文件将作无效处理。查询记录与其他评审资料一并保存。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7</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供应商应提交的商务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60" w:line="420" w:lineRule="atLeast"/>
              <w:ind w:left="105" w:leftChars="50" w:right="105" w:rightChars="50"/>
              <w:jc w:val="both"/>
              <w:rPr>
                <w:rStyle w:val="30"/>
                <w:rFonts w:hint="eastAsia" w:ascii="仿宋" w:hAnsi="仿宋" w:eastAsia="仿宋" w:cs="仿宋"/>
                <w:kern w:val="2"/>
                <w:sz w:val="24"/>
                <w:szCs w:val="24"/>
                <w:highlight w:val="none"/>
              </w:rPr>
            </w:pPr>
            <w:r>
              <w:rPr>
                <w:rStyle w:val="30"/>
                <w:rFonts w:hint="eastAsia" w:ascii="仿宋" w:hAnsi="仿宋" w:eastAsia="仿宋" w:cs="仿宋"/>
                <w:spacing w:val="-6"/>
                <w:kern w:val="2"/>
                <w:sz w:val="24"/>
                <w:szCs w:val="24"/>
                <w:highlight w:val="none"/>
              </w:rPr>
              <w:t>供应商应按下列顺序</w:t>
            </w:r>
            <w:r>
              <w:rPr>
                <w:rFonts w:hint="eastAsia" w:ascii="仿宋" w:hAnsi="仿宋" w:eastAsia="仿宋" w:cs="仿宋"/>
                <w:spacing w:val="-6"/>
                <w:sz w:val="24"/>
                <w:highlight w:val="none"/>
              </w:rPr>
              <w:t>提交</w:t>
            </w:r>
            <w:r>
              <w:rPr>
                <w:rStyle w:val="30"/>
                <w:rFonts w:hint="eastAsia" w:ascii="仿宋" w:hAnsi="仿宋" w:eastAsia="仿宋" w:cs="仿宋"/>
                <w:spacing w:val="-6"/>
                <w:kern w:val="2"/>
                <w:sz w:val="24"/>
                <w:szCs w:val="24"/>
                <w:highlight w:val="none"/>
              </w:rPr>
              <w:t>商务</w:t>
            </w:r>
            <w:r>
              <w:rPr>
                <w:rStyle w:val="30"/>
                <w:rFonts w:hint="eastAsia" w:ascii="仿宋" w:hAnsi="仿宋" w:eastAsia="仿宋" w:cs="仿宋"/>
                <w:spacing w:val="-6"/>
                <w:kern w:val="2"/>
                <w:sz w:val="24"/>
                <w:szCs w:val="24"/>
                <w:highlight w:val="none"/>
                <w:lang w:val="en-US" w:eastAsia="zh-CN"/>
              </w:rPr>
              <w:t>服务</w:t>
            </w:r>
            <w:r>
              <w:rPr>
                <w:rStyle w:val="30"/>
                <w:rFonts w:hint="eastAsia" w:ascii="仿宋" w:hAnsi="仿宋" w:eastAsia="仿宋" w:cs="仿宋"/>
                <w:spacing w:val="-6"/>
                <w:kern w:val="2"/>
                <w:sz w:val="24"/>
                <w:szCs w:val="24"/>
                <w:highlight w:val="none"/>
              </w:rPr>
              <w:t>文件，其中加</w:t>
            </w:r>
            <w:r>
              <w:rPr>
                <w:rFonts w:hint="eastAsia" w:ascii="仿宋" w:hAnsi="仿宋" w:eastAsia="仿宋" w:cs="仿宋"/>
                <w:sz w:val="24"/>
                <w:szCs w:val="24"/>
                <w:highlight w:val="none"/>
              </w:rPr>
              <w:t>★</w:t>
            </w:r>
            <w:r>
              <w:rPr>
                <w:rStyle w:val="30"/>
                <w:rFonts w:hint="eastAsia" w:ascii="仿宋" w:hAnsi="仿宋" w:eastAsia="仿宋" w:cs="仿宋"/>
                <w:spacing w:val="-6"/>
                <w:kern w:val="2"/>
                <w:sz w:val="24"/>
                <w:szCs w:val="24"/>
                <w:highlight w:val="none"/>
              </w:rPr>
              <w:t>项为实质性响应条款。</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1、</w:t>
            </w: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法定代表人（负责人）身份证明</w:t>
            </w:r>
            <w:r>
              <w:rPr>
                <w:rStyle w:val="30"/>
                <w:rFonts w:hint="eastAsia" w:ascii="仿宋" w:hAnsi="仿宋" w:eastAsia="仿宋" w:cs="仿宋"/>
                <w:sz w:val="24"/>
                <w:highlight w:val="none"/>
              </w:rPr>
              <w:t>（</w:t>
            </w:r>
            <w:r>
              <w:rPr>
                <w:rStyle w:val="30"/>
                <w:rFonts w:hint="eastAsia" w:ascii="仿宋" w:hAnsi="仿宋" w:eastAsia="仿宋" w:cs="仿宋"/>
                <w:sz w:val="24"/>
                <w:highlight w:val="none"/>
                <w:lang w:val="en-US" w:eastAsia="zh-CN"/>
              </w:rPr>
              <w:t>见响应文件格式</w:t>
            </w:r>
            <w:r>
              <w:rPr>
                <w:rStyle w:val="30"/>
                <w:rFonts w:hint="eastAsia" w:ascii="仿宋" w:hAnsi="仿宋" w:eastAsia="仿宋" w:cs="仿宋"/>
                <w:sz w:val="24"/>
                <w:highlight w:val="none"/>
              </w:rPr>
              <w:t>）</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2、</w:t>
            </w: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法定代表人（负责人）授权委托书</w:t>
            </w:r>
            <w:r>
              <w:rPr>
                <w:rStyle w:val="30"/>
                <w:rFonts w:hint="eastAsia" w:ascii="仿宋" w:hAnsi="仿宋" w:eastAsia="仿宋" w:cs="仿宋"/>
                <w:sz w:val="24"/>
                <w:highlight w:val="none"/>
              </w:rPr>
              <w:t>（</w:t>
            </w:r>
            <w:r>
              <w:rPr>
                <w:rStyle w:val="30"/>
                <w:rFonts w:hint="eastAsia" w:ascii="仿宋" w:hAnsi="仿宋" w:eastAsia="仿宋" w:cs="仿宋"/>
                <w:sz w:val="24"/>
                <w:highlight w:val="none"/>
                <w:lang w:val="en-US" w:eastAsia="zh-CN"/>
              </w:rPr>
              <w:t>见响应文件格式</w:t>
            </w:r>
            <w:r>
              <w:rPr>
                <w:rStyle w:val="30"/>
                <w:rFonts w:hint="eastAsia" w:ascii="仿宋" w:hAnsi="仿宋" w:eastAsia="仿宋" w:cs="仿宋"/>
                <w:sz w:val="24"/>
                <w:highlight w:val="none"/>
              </w:rPr>
              <w:t>）</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3、</w:t>
            </w: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磋商函（见响应文件格式）</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4、</w:t>
            </w: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报价一览表(见响应文件格式）</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5、商务偏离表(见响应文件格式)</w:t>
            </w:r>
          </w:p>
          <w:p>
            <w:pPr>
              <w:spacing w:line="420" w:lineRule="atLeas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6、服务</w:t>
            </w:r>
            <w:r>
              <w:rPr>
                <w:rStyle w:val="30"/>
                <w:rFonts w:hint="eastAsia" w:ascii="仿宋" w:hAnsi="仿宋" w:eastAsia="仿宋" w:cs="仿宋"/>
                <w:sz w:val="24"/>
                <w:highlight w:val="none"/>
                <w:lang w:eastAsia="zh-CN"/>
              </w:rPr>
              <w:t>偏离表</w:t>
            </w:r>
            <w:r>
              <w:rPr>
                <w:rStyle w:val="30"/>
                <w:rFonts w:hint="eastAsia" w:ascii="仿宋" w:hAnsi="仿宋" w:eastAsia="仿宋" w:cs="仿宋"/>
                <w:sz w:val="24"/>
                <w:highlight w:val="none"/>
                <w:lang w:val="en-US" w:eastAsia="zh-CN"/>
              </w:rPr>
              <w:t>(见响应文件格式)</w:t>
            </w:r>
          </w:p>
          <w:p>
            <w:pPr>
              <w:spacing w:line="420" w:lineRule="atLeas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7、近年同类项目案例及相关证明资料</w:t>
            </w:r>
          </w:p>
          <w:p>
            <w:pPr>
              <w:spacing w:line="420" w:lineRule="atLeas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8、人员配备情况；</w:t>
            </w:r>
          </w:p>
          <w:p>
            <w:pPr>
              <w:spacing w:line="420" w:lineRule="atLeas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9、</w:t>
            </w:r>
            <w:r>
              <w:rPr>
                <w:rStyle w:val="30"/>
                <w:rFonts w:hint="eastAsia" w:ascii="仿宋" w:hAnsi="仿宋" w:eastAsia="仿宋" w:cs="仿宋"/>
                <w:sz w:val="24"/>
                <w:highlight w:val="none"/>
                <w:lang w:eastAsia="zh-CN"/>
              </w:rPr>
              <w:t>服务方案</w:t>
            </w:r>
            <w:r>
              <w:rPr>
                <w:rStyle w:val="30"/>
                <w:rFonts w:hint="eastAsia" w:ascii="仿宋" w:hAnsi="仿宋" w:eastAsia="仿宋" w:cs="仿宋"/>
                <w:sz w:val="24"/>
                <w:highlight w:val="none"/>
              </w:rPr>
              <w:t>及承诺；</w:t>
            </w:r>
          </w:p>
          <w:p>
            <w:pPr>
              <w:spacing w:line="420" w:lineRule="atLeas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10、供应商认为需要提供的其他商务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材料；</w:t>
            </w:r>
          </w:p>
          <w:p>
            <w:pPr>
              <w:pStyle w:val="18"/>
              <w:spacing w:after="60" w:line="420" w:lineRule="atLeast"/>
              <w:ind w:left="105" w:leftChars="50" w:right="105" w:rightChars="50"/>
              <w:rPr>
                <w:rFonts w:hint="eastAsia" w:ascii="仿宋" w:hAnsi="仿宋" w:eastAsia="仿宋" w:cs="仿宋"/>
                <w:kern w:val="2"/>
                <w:sz w:val="24"/>
                <w:szCs w:val="24"/>
                <w:highlight w:val="none"/>
              </w:rPr>
            </w:pPr>
            <w:r>
              <w:rPr>
                <w:rFonts w:hint="eastAsia" w:ascii="仿宋" w:hAnsi="仿宋" w:eastAsia="仿宋" w:cs="仿宋"/>
                <w:b/>
                <w:sz w:val="24"/>
                <w:szCs w:val="24"/>
                <w:highlight w:val="none"/>
              </w:rPr>
              <w:t>加</w:t>
            </w:r>
            <w:r>
              <w:rPr>
                <w:rFonts w:hint="eastAsia" w:ascii="仿宋" w:hAnsi="仿宋" w:eastAsia="仿宋" w:cs="仿宋"/>
                <w:sz w:val="24"/>
                <w:szCs w:val="24"/>
                <w:highlight w:val="none"/>
              </w:rPr>
              <w:t>★</w:t>
            </w:r>
            <w:r>
              <w:rPr>
                <w:rFonts w:hint="eastAsia" w:ascii="仿宋" w:hAnsi="仿宋" w:eastAsia="仿宋" w:cs="仿宋"/>
                <w:b/>
                <w:sz w:val="24"/>
                <w:szCs w:val="24"/>
                <w:highlight w:val="none"/>
              </w:rPr>
              <w:t>的商务、</w:t>
            </w:r>
            <w:r>
              <w:rPr>
                <w:rFonts w:hint="eastAsia" w:ascii="仿宋" w:hAnsi="仿宋" w:eastAsia="仿宋" w:cs="仿宋"/>
                <w:b/>
                <w:sz w:val="24"/>
                <w:szCs w:val="24"/>
                <w:highlight w:val="none"/>
                <w:lang w:val="en-US" w:eastAsia="zh-CN"/>
              </w:rPr>
              <w:t>服务</w:t>
            </w:r>
            <w:r>
              <w:rPr>
                <w:rFonts w:hint="eastAsia" w:ascii="仿宋" w:hAnsi="仿宋" w:eastAsia="仿宋" w:cs="仿宋"/>
                <w:b/>
                <w:sz w:val="24"/>
                <w:szCs w:val="24"/>
                <w:highlight w:val="none"/>
              </w:rPr>
              <w:t>文件若有一项未提供或无效，将导致其不具备磋商资格，且不允许在响应文件开启后补正。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8</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磋商有效期</w:t>
            </w:r>
          </w:p>
        </w:tc>
        <w:tc>
          <w:tcPr>
            <w:tcW w:w="7416"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left="105" w:leftChars="50" w:right="105" w:rightChars="50"/>
              <w:rPr>
                <w:rFonts w:hint="eastAsia" w:ascii="仿宋" w:hAnsi="仿宋" w:eastAsia="仿宋" w:cs="仿宋"/>
                <w:sz w:val="24"/>
                <w:highlight w:val="none"/>
              </w:rPr>
            </w:pPr>
            <w:r>
              <w:rPr>
                <w:rStyle w:val="30"/>
                <w:rFonts w:hint="eastAsia" w:ascii="仿宋" w:hAnsi="仿宋" w:eastAsia="仿宋" w:cs="仿宋"/>
                <w:sz w:val="24"/>
                <w:highlight w:val="none"/>
                <w:u w:val="single" w:color="000000"/>
              </w:rPr>
              <w:t>90</w:t>
            </w:r>
            <w:r>
              <w:rPr>
                <w:rStyle w:val="30"/>
                <w:rFonts w:hint="eastAsia" w:ascii="仿宋" w:hAnsi="仿宋" w:eastAsia="仿宋" w:cs="仿宋"/>
                <w:sz w:val="24"/>
                <w:highlight w:val="none"/>
              </w:rPr>
              <w:t>日历天（从递交响应文件截止之日起计算）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9</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磋商保证金额</w:t>
            </w:r>
          </w:p>
        </w:tc>
        <w:tc>
          <w:tcPr>
            <w:tcW w:w="7416" w:type="dxa"/>
            <w:tcBorders>
              <w:top w:val="single" w:color="000000" w:sz="4" w:space="0"/>
              <w:left w:val="single" w:color="000000" w:sz="4" w:space="0"/>
              <w:bottom w:val="single" w:color="000000" w:sz="4" w:space="0"/>
              <w:right w:val="single" w:color="000000" w:sz="4" w:space="0"/>
            </w:tcBorders>
            <w:vAlign w:val="center"/>
          </w:tcPr>
          <w:p>
            <w:pPr>
              <w:spacing w:before="60" w:line="420" w:lineRule="exact"/>
              <w:ind w:left="105" w:leftChars="50" w:right="105" w:rightChars="50"/>
              <w:rPr>
                <w:rFonts w:hint="eastAsia" w:ascii="仿宋" w:hAnsi="仿宋" w:eastAsia="仿宋" w:cs="仿宋"/>
                <w:color w:val="000000"/>
                <w:sz w:val="24"/>
                <w:highlight w:val="none"/>
              </w:rPr>
            </w:pPr>
            <w:r>
              <w:rPr>
                <w:rFonts w:hint="eastAsia" w:ascii="仿宋" w:hAnsi="仿宋" w:eastAsia="仿宋" w:cs="仿宋"/>
                <w:sz w:val="24"/>
                <w:highlight w:val="none"/>
              </w:rPr>
              <w:t>磋商</w:t>
            </w:r>
            <w:r>
              <w:rPr>
                <w:rFonts w:hint="eastAsia" w:ascii="仿宋" w:hAnsi="仿宋" w:eastAsia="仿宋" w:cs="仿宋"/>
                <w:color w:val="000000"/>
                <w:sz w:val="24"/>
                <w:highlight w:val="none"/>
              </w:rPr>
              <w:t>保证金金额及提交要求：</w:t>
            </w:r>
          </w:p>
          <w:p>
            <w:pPr>
              <w:widowControl w:val="0"/>
              <w:spacing w:line="420" w:lineRule="exact"/>
              <w:ind w:firstLine="480" w:firstLineChars="200"/>
              <w:textAlignment w:val="auto"/>
              <w:rPr>
                <w:rFonts w:hint="eastAsia" w:ascii="仿宋" w:hAnsi="仿宋" w:eastAsia="仿宋" w:cs="仿宋"/>
                <w:bCs/>
                <w:color w:val="000000"/>
                <w:sz w:val="24"/>
                <w:highlight w:val="none"/>
                <w:lang w:val="en-US" w:eastAsia="zh-CN"/>
              </w:rPr>
            </w:pPr>
            <w:r>
              <w:rPr>
                <w:rFonts w:hint="eastAsia" w:ascii="仿宋" w:hAnsi="仿宋" w:eastAsia="仿宋" w:cs="仿宋"/>
                <w:bCs/>
                <w:color w:val="000000"/>
                <w:sz w:val="24"/>
                <w:highlight w:val="none"/>
                <w:lang w:val="en-US" w:eastAsia="zh-CN"/>
              </w:rPr>
              <w:t>保证金金额：9</w:t>
            </w:r>
            <w:r>
              <w:rPr>
                <w:rFonts w:hint="eastAsia" w:ascii="仿宋" w:hAnsi="仿宋" w:eastAsia="仿宋" w:cs="仿宋"/>
                <w:bCs/>
                <w:color w:val="000000"/>
                <w:sz w:val="24"/>
                <w:highlight w:val="none"/>
              </w:rPr>
              <w:t>000</w:t>
            </w:r>
            <w:r>
              <w:rPr>
                <w:rFonts w:hint="eastAsia" w:ascii="仿宋" w:hAnsi="仿宋" w:eastAsia="仿宋" w:cs="仿宋"/>
                <w:bCs/>
                <w:color w:val="000000"/>
                <w:sz w:val="24"/>
                <w:highlight w:val="none"/>
                <w:lang w:val="en-US" w:eastAsia="zh-CN"/>
              </w:rPr>
              <w:t>元</w:t>
            </w:r>
          </w:p>
          <w:p>
            <w:pPr>
              <w:spacing w:line="420" w:lineRule="exact"/>
              <w:ind w:right="105" w:rightChars="50"/>
              <w:rPr>
                <w:rFonts w:hint="eastAsia" w:ascii="仿宋" w:hAnsi="仿宋" w:eastAsia="仿宋" w:cs="仿宋"/>
                <w:bCs/>
                <w:sz w:val="24"/>
                <w:highlight w:val="none"/>
              </w:rPr>
            </w:pPr>
            <w:r>
              <w:rPr>
                <w:rFonts w:hint="eastAsia" w:ascii="仿宋" w:hAnsi="仿宋" w:eastAsia="仿宋" w:cs="仿宋"/>
                <w:sz w:val="24"/>
                <w:highlight w:val="none"/>
              </w:rPr>
              <w:t>供应商</w:t>
            </w:r>
            <w:r>
              <w:rPr>
                <w:rFonts w:hint="eastAsia" w:ascii="仿宋" w:hAnsi="仿宋" w:eastAsia="仿宋" w:cs="仿宋"/>
                <w:kern w:val="0"/>
                <w:sz w:val="24"/>
                <w:highlight w:val="none"/>
              </w:rPr>
              <w:t>在响应文件上传截止时间前</w:t>
            </w:r>
            <w:r>
              <w:rPr>
                <w:rFonts w:hint="eastAsia" w:ascii="仿宋" w:hAnsi="仿宋" w:eastAsia="仿宋" w:cs="仿宋"/>
                <w:bCs/>
                <w:sz w:val="24"/>
                <w:highlight w:val="none"/>
              </w:rPr>
              <w:t>，须将磋商保证金采用支票（或网银转账）、汇票、本票或者金融机构、担保机构出具的保函等形式提交。采用支票提交的，由供应商开出（付款行为单位账户）；采用网银转账的，由供应商通过单位账户网上银行转出；采用汇票、本票提交的，须从供应商的单位账户银行开出；采用金融机构出具保函的，由从事金融业有关的金融中介机构开出；采用担保机构出具保函的，由银行或代办投标保函的担保公司开出。确保在响应文件开启之前提交到采购代理机构。</w:t>
            </w:r>
          </w:p>
          <w:p>
            <w:pPr>
              <w:spacing w:line="420" w:lineRule="exact"/>
              <w:ind w:left="105" w:leftChars="50" w:right="105" w:rightChars="50"/>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单位名称：山西权威工程咨询管理有限公司</w:t>
            </w:r>
          </w:p>
          <w:p>
            <w:pPr>
              <w:spacing w:line="420" w:lineRule="exact"/>
              <w:ind w:left="105" w:leftChars="50" w:right="105" w:rightChars="50"/>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开 户 行：中信银行股份有限公司太原长治路支行</w:t>
            </w:r>
          </w:p>
          <w:p>
            <w:pPr>
              <w:spacing w:line="420" w:lineRule="exact"/>
              <w:ind w:left="105" w:leftChars="50" w:right="105" w:rightChars="50"/>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帐    号：8115501012700415051</w:t>
            </w:r>
          </w:p>
          <w:p>
            <w:pPr>
              <w:spacing w:line="420" w:lineRule="exact"/>
              <w:ind w:left="105" w:leftChars="50" w:right="105" w:rightChars="50"/>
              <w:rPr>
                <w:rFonts w:hint="eastAsia" w:ascii="仿宋" w:hAnsi="仿宋" w:eastAsia="仿宋" w:cs="仿宋"/>
                <w:color w:val="000000"/>
                <w:sz w:val="24"/>
                <w:highlight w:val="none"/>
              </w:rPr>
            </w:pPr>
            <w:r>
              <w:rPr>
                <w:rFonts w:hint="eastAsia" w:ascii="仿宋" w:hAnsi="仿宋" w:eastAsia="仿宋" w:cs="仿宋"/>
                <w:color w:val="000000"/>
                <w:sz w:val="24"/>
                <w:highlight w:val="none"/>
              </w:rPr>
              <w:t>未按前述要求提交磋商保证金或未足额提交磋商保证金的，将被视为无效响应。</w:t>
            </w:r>
          </w:p>
          <w:p>
            <w:pPr>
              <w:spacing w:after="60"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供应商</w:t>
            </w:r>
            <w:r>
              <w:rPr>
                <w:rFonts w:hint="eastAsia" w:ascii="仿宋" w:hAnsi="仿宋" w:eastAsia="仿宋" w:cs="仿宋"/>
                <w:color w:val="000000"/>
                <w:sz w:val="24"/>
                <w:highlight w:val="none"/>
              </w:rPr>
              <w:t>提交磋商保证金时，须在凭单用途栏中注明项目名称（项目名称可简写）。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10</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踏勘现场</w:t>
            </w:r>
          </w:p>
        </w:tc>
        <w:tc>
          <w:tcPr>
            <w:tcW w:w="7416"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答疑会</w:t>
            </w:r>
          </w:p>
        </w:tc>
        <w:tc>
          <w:tcPr>
            <w:tcW w:w="7416"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11</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响应文件递交截止时间及地点</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40" w:line="440" w:lineRule="atLeast"/>
              <w:ind w:left="105" w:leftChars="50" w:right="105" w:rightChars="50"/>
              <w:jc w:val="both"/>
              <w:rPr>
                <w:rStyle w:val="30"/>
                <w:rFonts w:hint="eastAsia" w:ascii="仿宋" w:hAnsi="仿宋" w:eastAsia="仿宋" w:cs="仿宋"/>
                <w:kern w:val="2"/>
                <w:sz w:val="24"/>
                <w:szCs w:val="24"/>
                <w:highlight w:val="none"/>
              </w:rPr>
            </w:pPr>
            <w:r>
              <w:rPr>
                <w:rStyle w:val="30"/>
                <w:rFonts w:hint="eastAsia" w:ascii="仿宋" w:hAnsi="仿宋" w:eastAsia="仿宋" w:cs="仿宋"/>
                <w:kern w:val="2"/>
                <w:sz w:val="24"/>
                <w:szCs w:val="24"/>
                <w:highlight w:val="none"/>
              </w:rPr>
              <w:t>1、截止时间：</w:t>
            </w:r>
            <w:r>
              <w:rPr>
                <w:rStyle w:val="30"/>
                <w:rFonts w:hint="eastAsia" w:ascii="仿宋" w:hAnsi="仿宋" w:eastAsia="仿宋" w:cs="仿宋"/>
                <w:kern w:val="2"/>
                <w:sz w:val="24"/>
                <w:szCs w:val="24"/>
                <w:highlight w:val="none"/>
                <w:u w:val="single" w:color="000000"/>
              </w:rPr>
              <w:t>202</w:t>
            </w:r>
            <w:r>
              <w:rPr>
                <w:rStyle w:val="30"/>
                <w:rFonts w:hint="eastAsia" w:ascii="仿宋" w:hAnsi="仿宋" w:eastAsia="仿宋" w:cs="仿宋"/>
                <w:kern w:val="2"/>
                <w:sz w:val="24"/>
                <w:szCs w:val="24"/>
                <w:highlight w:val="none"/>
                <w:u w:val="single" w:color="000000"/>
                <w:lang w:val="en-US" w:eastAsia="zh-CN"/>
              </w:rPr>
              <w:t>4</w:t>
            </w:r>
            <w:r>
              <w:rPr>
                <w:rStyle w:val="30"/>
                <w:rFonts w:hint="eastAsia" w:ascii="仿宋" w:hAnsi="仿宋" w:eastAsia="仿宋" w:cs="仿宋"/>
                <w:kern w:val="2"/>
                <w:sz w:val="24"/>
                <w:szCs w:val="24"/>
                <w:highlight w:val="none"/>
                <w:u w:val="single" w:color="000000"/>
              </w:rPr>
              <w:t>年</w:t>
            </w:r>
            <w:r>
              <w:rPr>
                <w:rStyle w:val="30"/>
                <w:rFonts w:hint="eastAsia" w:ascii="仿宋" w:hAnsi="仿宋" w:eastAsia="仿宋" w:cs="仿宋"/>
                <w:kern w:val="2"/>
                <w:sz w:val="24"/>
                <w:szCs w:val="24"/>
                <w:highlight w:val="none"/>
                <w:u w:val="single" w:color="000000"/>
                <w:lang w:val="en-US" w:eastAsia="zh-CN"/>
              </w:rPr>
              <w:t>04</w:t>
            </w:r>
            <w:r>
              <w:rPr>
                <w:rStyle w:val="30"/>
                <w:rFonts w:hint="eastAsia" w:ascii="仿宋" w:hAnsi="仿宋" w:eastAsia="仿宋" w:cs="仿宋"/>
                <w:kern w:val="2"/>
                <w:sz w:val="24"/>
                <w:szCs w:val="24"/>
                <w:highlight w:val="none"/>
                <w:u w:val="single" w:color="000000"/>
              </w:rPr>
              <w:t>月</w:t>
            </w:r>
            <w:r>
              <w:rPr>
                <w:rStyle w:val="30"/>
                <w:rFonts w:hint="eastAsia" w:ascii="仿宋" w:hAnsi="仿宋" w:eastAsia="仿宋" w:cs="仿宋"/>
                <w:kern w:val="2"/>
                <w:sz w:val="24"/>
                <w:szCs w:val="24"/>
                <w:highlight w:val="none"/>
                <w:u w:val="single" w:color="000000"/>
                <w:lang w:val="en-US" w:eastAsia="zh-CN"/>
              </w:rPr>
              <w:t>08</w:t>
            </w:r>
            <w:r>
              <w:rPr>
                <w:rStyle w:val="30"/>
                <w:rFonts w:hint="eastAsia" w:ascii="仿宋" w:hAnsi="仿宋" w:eastAsia="仿宋" w:cs="仿宋"/>
                <w:kern w:val="2"/>
                <w:sz w:val="24"/>
                <w:szCs w:val="24"/>
                <w:highlight w:val="none"/>
                <w:u w:val="single" w:color="000000"/>
              </w:rPr>
              <w:t>日09点30分</w:t>
            </w:r>
          </w:p>
          <w:p>
            <w:pPr>
              <w:pStyle w:val="18"/>
              <w:spacing w:after="60" w:line="440" w:lineRule="atLeast"/>
              <w:ind w:left="105" w:leftChars="50" w:right="105" w:rightChars="50"/>
              <w:rPr>
                <w:rStyle w:val="30"/>
                <w:rFonts w:hint="eastAsia" w:ascii="仿宋" w:hAnsi="仿宋" w:eastAsia="仿宋" w:cs="仿宋"/>
                <w:kern w:val="2"/>
                <w:sz w:val="24"/>
                <w:szCs w:val="24"/>
                <w:highlight w:val="none"/>
              </w:rPr>
            </w:pPr>
            <w:r>
              <w:rPr>
                <w:rStyle w:val="30"/>
                <w:rFonts w:hint="eastAsia" w:ascii="仿宋" w:hAnsi="仿宋" w:eastAsia="仿宋" w:cs="仿宋"/>
                <w:kern w:val="2"/>
                <w:sz w:val="24"/>
                <w:szCs w:val="24"/>
                <w:highlight w:val="none"/>
              </w:rPr>
              <w:t>2、电子文件：响应文件递交截止时间前在政采云平台投标客户（http://www.ccgpshanxi.gov.cn/sxCategory15/sxCategory202/sxCategory。20201/327.html）完成递交（上传）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12</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磋商时间及地点</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60" w:line="440" w:lineRule="atLeast"/>
              <w:ind w:left="105" w:leftChars="50" w:right="105" w:rightChars="50"/>
              <w:jc w:val="both"/>
              <w:rPr>
                <w:rStyle w:val="30"/>
                <w:rFonts w:hint="eastAsia" w:ascii="仿宋" w:hAnsi="仿宋" w:eastAsia="仿宋" w:cs="仿宋"/>
                <w:kern w:val="2"/>
                <w:sz w:val="24"/>
                <w:szCs w:val="24"/>
                <w:highlight w:val="none"/>
              </w:rPr>
            </w:pPr>
            <w:r>
              <w:rPr>
                <w:rStyle w:val="30"/>
                <w:rFonts w:hint="eastAsia" w:ascii="仿宋" w:hAnsi="仿宋" w:eastAsia="仿宋" w:cs="仿宋"/>
                <w:kern w:val="2"/>
                <w:sz w:val="24"/>
                <w:szCs w:val="24"/>
                <w:highlight w:val="none"/>
              </w:rPr>
              <w:t>时间：</w:t>
            </w:r>
            <w:r>
              <w:rPr>
                <w:rStyle w:val="30"/>
                <w:rFonts w:hint="eastAsia" w:ascii="仿宋" w:hAnsi="仿宋" w:eastAsia="仿宋" w:cs="仿宋"/>
                <w:kern w:val="2"/>
                <w:sz w:val="24"/>
                <w:szCs w:val="24"/>
                <w:highlight w:val="none"/>
                <w:u w:val="single" w:color="000000"/>
              </w:rPr>
              <w:t>202</w:t>
            </w:r>
            <w:r>
              <w:rPr>
                <w:rStyle w:val="30"/>
                <w:rFonts w:hint="eastAsia" w:ascii="仿宋" w:hAnsi="仿宋" w:eastAsia="仿宋" w:cs="仿宋"/>
                <w:kern w:val="2"/>
                <w:sz w:val="24"/>
                <w:szCs w:val="24"/>
                <w:highlight w:val="none"/>
                <w:u w:val="single" w:color="000000"/>
                <w:lang w:val="en-US" w:eastAsia="zh-CN"/>
              </w:rPr>
              <w:t>4</w:t>
            </w:r>
            <w:r>
              <w:rPr>
                <w:rStyle w:val="30"/>
                <w:rFonts w:hint="eastAsia" w:ascii="仿宋" w:hAnsi="仿宋" w:eastAsia="仿宋" w:cs="仿宋"/>
                <w:kern w:val="2"/>
                <w:sz w:val="24"/>
                <w:szCs w:val="24"/>
                <w:highlight w:val="none"/>
                <w:u w:val="single" w:color="000000"/>
              </w:rPr>
              <w:t>年</w:t>
            </w:r>
            <w:r>
              <w:rPr>
                <w:rStyle w:val="30"/>
                <w:rFonts w:hint="eastAsia" w:ascii="仿宋" w:hAnsi="仿宋" w:eastAsia="仿宋" w:cs="仿宋"/>
                <w:kern w:val="2"/>
                <w:sz w:val="24"/>
                <w:szCs w:val="24"/>
                <w:highlight w:val="none"/>
                <w:u w:val="single" w:color="000000"/>
                <w:lang w:val="en-US" w:eastAsia="zh-CN"/>
              </w:rPr>
              <w:t>04</w:t>
            </w:r>
            <w:r>
              <w:rPr>
                <w:rStyle w:val="30"/>
                <w:rFonts w:hint="eastAsia" w:ascii="仿宋" w:hAnsi="仿宋" w:eastAsia="仿宋" w:cs="仿宋"/>
                <w:kern w:val="2"/>
                <w:sz w:val="24"/>
                <w:szCs w:val="24"/>
                <w:highlight w:val="none"/>
                <w:u w:val="single" w:color="000000"/>
              </w:rPr>
              <w:t>月</w:t>
            </w:r>
            <w:r>
              <w:rPr>
                <w:rStyle w:val="30"/>
                <w:rFonts w:hint="eastAsia" w:ascii="仿宋" w:hAnsi="仿宋" w:eastAsia="仿宋" w:cs="仿宋"/>
                <w:kern w:val="2"/>
                <w:sz w:val="24"/>
                <w:szCs w:val="24"/>
                <w:highlight w:val="none"/>
                <w:u w:val="single" w:color="000000"/>
                <w:lang w:val="en-US" w:eastAsia="zh-CN"/>
              </w:rPr>
              <w:t>08</w:t>
            </w:r>
            <w:r>
              <w:rPr>
                <w:rStyle w:val="30"/>
                <w:rFonts w:hint="eastAsia" w:ascii="仿宋" w:hAnsi="仿宋" w:eastAsia="仿宋" w:cs="仿宋"/>
                <w:kern w:val="2"/>
                <w:sz w:val="24"/>
                <w:szCs w:val="24"/>
                <w:highlight w:val="none"/>
                <w:u w:val="single" w:color="000000"/>
              </w:rPr>
              <w:t>日09点30分</w:t>
            </w:r>
          </w:p>
          <w:p>
            <w:pPr>
              <w:pStyle w:val="18"/>
              <w:spacing w:after="60" w:line="440" w:lineRule="atLeast"/>
              <w:ind w:left="105" w:leftChars="50" w:right="63" w:rightChars="30"/>
              <w:rPr>
                <w:rStyle w:val="30"/>
                <w:rFonts w:hint="eastAsia" w:ascii="仿宋" w:hAnsi="仿宋" w:eastAsia="仿宋" w:cs="仿宋"/>
                <w:kern w:val="2"/>
                <w:sz w:val="24"/>
                <w:szCs w:val="24"/>
                <w:highlight w:val="none"/>
              </w:rPr>
            </w:pPr>
            <w:r>
              <w:rPr>
                <w:rStyle w:val="30"/>
                <w:rFonts w:hint="eastAsia" w:ascii="仿宋" w:hAnsi="仿宋" w:eastAsia="仿宋" w:cs="仿宋"/>
                <w:kern w:val="2"/>
                <w:sz w:val="24"/>
                <w:szCs w:val="24"/>
                <w:highlight w:val="none"/>
              </w:rPr>
              <w:t>地点：登录山西省政府采购网-政府采购云平台投标客户端提交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13</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磋商小组组建</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after="60" w:line="440" w:lineRule="atLeast"/>
              <w:ind w:left="105" w:leftChars="50" w:right="105" w:rightChars="50"/>
              <w:rPr>
                <w:rFonts w:hint="eastAsia" w:ascii="仿宋" w:hAnsi="仿宋" w:eastAsia="仿宋" w:cs="仿宋"/>
                <w:kern w:val="2"/>
                <w:sz w:val="24"/>
                <w:szCs w:val="24"/>
                <w:highlight w:val="none"/>
              </w:rPr>
            </w:pPr>
            <w:r>
              <w:rPr>
                <w:rFonts w:hint="eastAsia" w:ascii="仿宋" w:hAnsi="仿宋" w:eastAsia="仿宋" w:cs="仿宋"/>
                <w:bCs/>
                <w:color w:val="000000"/>
                <w:sz w:val="24"/>
                <w:szCs w:val="24"/>
                <w:highlight w:val="none"/>
              </w:rPr>
              <w:t>本采购项目的磋商小组成员由</w:t>
            </w:r>
            <w:r>
              <w:rPr>
                <w:rFonts w:hint="eastAsia" w:ascii="仿宋" w:hAnsi="仿宋" w:eastAsia="仿宋" w:cs="仿宋"/>
                <w:bCs/>
                <w:color w:val="000000"/>
                <w:sz w:val="24"/>
                <w:szCs w:val="24"/>
                <w:highlight w:val="none"/>
                <w:u w:val="single"/>
              </w:rPr>
              <w:t>3</w:t>
            </w:r>
            <w:r>
              <w:rPr>
                <w:rFonts w:hint="eastAsia" w:ascii="仿宋" w:hAnsi="仿宋" w:eastAsia="仿宋" w:cs="仿宋"/>
                <w:bCs/>
                <w:color w:val="000000"/>
                <w:sz w:val="24"/>
                <w:szCs w:val="24"/>
                <w:highlight w:val="none"/>
              </w:rPr>
              <w:t>人组成，其中</w:t>
            </w:r>
            <w:r>
              <w:rPr>
                <w:rFonts w:hint="eastAsia" w:ascii="仿宋" w:hAnsi="仿宋" w:eastAsia="仿宋" w:cs="仿宋"/>
                <w:bCs/>
                <w:color w:val="000000"/>
                <w:sz w:val="24"/>
                <w:szCs w:val="24"/>
                <w:highlight w:val="none"/>
                <w:lang w:eastAsia="zh-CN"/>
              </w:rPr>
              <w:t>采购人代表</w:t>
            </w:r>
            <w:r>
              <w:rPr>
                <w:rFonts w:hint="eastAsia" w:ascii="仿宋" w:hAnsi="仿宋" w:eastAsia="仿宋" w:cs="仿宋"/>
                <w:bCs/>
                <w:color w:val="000000"/>
                <w:sz w:val="24"/>
                <w:szCs w:val="24"/>
                <w:highlight w:val="none"/>
                <w:lang w:val="en-US" w:eastAsia="zh-CN"/>
              </w:rPr>
              <w:t>1人，</w:t>
            </w:r>
            <w:r>
              <w:rPr>
                <w:rFonts w:hint="eastAsia" w:ascii="仿宋" w:hAnsi="仿宋" w:eastAsia="仿宋" w:cs="仿宋"/>
                <w:bCs/>
                <w:color w:val="000000"/>
                <w:sz w:val="24"/>
                <w:szCs w:val="24"/>
                <w:highlight w:val="none"/>
              </w:rPr>
              <w:t>评审专家</w:t>
            </w:r>
            <w:r>
              <w:rPr>
                <w:rFonts w:hint="eastAsia" w:ascii="仿宋" w:hAnsi="仿宋" w:eastAsia="仿宋" w:cs="仿宋"/>
                <w:bCs/>
                <w:color w:val="000000"/>
                <w:sz w:val="24"/>
                <w:szCs w:val="24"/>
                <w:highlight w:val="none"/>
                <w:u w:val="single"/>
                <w:lang w:val="en-US" w:eastAsia="zh-CN"/>
              </w:rPr>
              <w:t>2</w:t>
            </w:r>
            <w:r>
              <w:rPr>
                <w:rFonts w:hint="eastAsia" w:ascii="仿宋" w:hAnsi="仿宋" w:eastAsia="仿宋" w:cs="仿宋"/>
                <w:bCs/>
                <w:color w:val="000000"/>
                <w:sz w:val="24"/>
                <w:szCs w:val="24"/>
                <w:highlight w:val="none"/>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14</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是否授权磋商</w:t>
            </w:r>
          </w:p>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小组确定</w:t>
            </w:r>
          </w:p>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成交供应商</w:t>
            </w:r>
          </w:p>
        </w:tc>
        <w:tc>
          <w:tcPr>
            <w:tcW w:w="7416"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15</w:t>
            </w:r>
          </w:p>
        </w:tc>
        <w:tc>
          <w:tcPr>
            <w:tcW w:w="1812" w:type="dxa"/>
            <w:tcBorders>
              <w:top w:val="single" w:color="000000" w:sz="4" w:space="0"/>
              <w:left w:val="single" w:color="000000" w:sz="4" w:space="0"/>
              <w:bottom w:val="single" w:color="000000" w:sz="4" w:space="0"/>
              <w:right w:val="single" w:color="000000" w:sz="4" w:space="0"/>
            </w:tcBorders>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代理服务费</w:t>
            </w:r>
          </w:p>
        </w:tc>
        <w:tc>
          <w:tcPr>
            <w:tcW w:w="7416" w:type="dxa"/>
            <w:tcBorders>
              <w:top w:val="single" w:color="000000" w:sz="4" w:space="0"/>
              <w:left w:val="single" w:color="000000" w:sz="4" w:space="0"/>
              <w:bottom w:val="single" w:color="000000" w:sz="4" w:space="0"/>
              <w:right w:val="single" w:color="000000" w:sz="4" w:space="0"/>
            </w:tcBorders>
            <w:vAlign w:val="center"/>
          </w:tcPr>
          <w:p>
            <w:pPr>
              <w:pStyle w:val="18"/>
              <w:spacing w:before="40" w:line="440" w:lineRule="atLeast"/>
              <w:ind w:left="105" w:leftChars="50" w:right="105" w:rightChars="50"/>
              <w:jc w:val="both"/>
              <w:rPr>
                <w:rStyle w:val="30"/>
                <w:rFonts w:hint="eastAsia" w:ascii="仿宋" w:hAnsi="仿宋" w:eastAsia="仿宋" w:cs="仿宋"/>
                <w:kern w:val="2"/>
                <w:sz w:val="24"/>
                <w:szCs w:val="24"/>
                <w:highlight w:val="none"/>
              </w:rPr>
            </w:pPr>
            <w:r>
              <w:rPr>
                <w:rStyle w:val="30"/>
                <w:rFonts w:hint="eastAsia" w:ascii="仿宋" w:hAnsi="仿宋" w:eastAsia="仿宋" w:cs="仿宋"/>
                <w:kern w:val="2"/>
                <w:sz w:val="24"/>
                <w:szCs w:val="24"/>
                <w:highlight w:val="none"/>
              </w:rPr>
              <w:t>由成交供应商在领取成交通知书时一次性支付代理服务费。</w:t>
            </w:r>
          </w:p>
          <w:p>
            <w:pPr>
              <w:pStyle w:val="18"/>
              <w:spacing w:after="60" w:line="440" w:lineRule="atLeast"/>
              <w:ind w:left="105" w:leftChars="50" w:right="105" w:rightChars="50"/>
              <w:jc w:val="both"/>
              <w:rPr>
                <w:rFonts w:hint="eastAsia" w:ascii="仿宋" w:hAnsi="仿宋" w:eastAsia="仿宋" w:cs="仿宋"/>
                <w:bCs/>
                <w:kern w:val="2"/>
                <w:sz w:val="24"/>
                <w:szCs w:val="24"/>
                <w:highlight w:val="none"/>
              </w:rPr>
            </w:pPr>
            <w:r>
              <w:rPr>
                <w:rStyle w:val="30"/>
                <w:rFonts w:hint="eastAsia" w:ascii="仿宋" w:hAnsi="仿宋" w:eastAsia="仿宋" w:cs="仿宋"/>
                <w:kern w:val="2"/>
                <w:sz w:val="24"/>
                <w:szCs w:val="24"/>
                <w:highlight w:val="none"/>
              </w:rPr>
              <w:t>参照原国家发展计划委员会发布的《采购代理服务收费管理暂行办法》（计价格[2002]1980号）、《国家发展改革委办公厅关于采购代理服务收费有关问题的通知》（发改办价格[2003]857号）和《国家发展改革委关于降低部分建设项目收费标准规范收费行为等有关问题的通知》（发改价格[2011]534号）规定的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9"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16</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政府采购</w:t>
            </w:r>
          </w:p>
          <w:p>
            <w:pPr>
              <w:spacing w:before="60" w:after="60"/>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相关政策要求</w:t>
            </w:r>
          </w:p>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（如涉及的话）</w:t>
            </w:r>
          </w:p>
        </w:tc>
        <w:tc>
          <w:tcPr>
            <w:tcW w:w="74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before="60" w:line="440" w:lineRule="atLeast"/>
              <w:ind w:left="105" w:leftChars="50" w:right="105" w:rightChars="50"/>
              <w:jc w:val="both"/>
              <w:rPr>
                <w:rFonts w:hint="eastAsia" w:ascii="仿宋" w:hAnsi="仿宋" w:eastAsia="仿宋" w:cs="仿宋"/>
                <w:sz w:val="24"/>
                <w:highlight w:val="none"/>
              </w:rPr>
            </w:pPr>
            <w:r>
              <w:rPr>
                <w:rFonts w:hint="eastAsia" w:ascii="仿宋" w:hAnsi="仿宋" w:eastAsia="仿宋" w:cs="仿宋"/>
                <w:sz w:val="24"/>
                <w:highlight w:val="none"/>
              </w:rPr>
              <w:t>1．采购货物未特别注明“进口产品”字样的，均必须采购国产产品，即非“通过中国海关报关验放进入中国境内且产自关境外的产品”，采购产品各项技术标准必须符合国家强制性标准。</w:t>
            </w:r>
          </w:p>
          <w:p>
            <w:pPr>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2．采购货物中如含“台式计算机、便携式计算机和平板式微型计算机、激光打印机、针式打印机、液晶显示器、制冷压缩机、空调机组、专用制冷空调设备、镇流器、空调机、普通照明用双端荧光灯、电视设备、视频设备以及便器、水嘴等”，属于国家强制性采购产品，必须提供所投产品获得国家确定的认证机构出具的、处于有效期之内的节能产品认证证书。</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3．采购货物中如含有计算机，必须预装正版操作系统软件产品；项目中所采购的其它软件必须为正版软件。</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4．采购货物中如含有财政部会同有关部门制定下发的《信息安全产品强制性认证目录》中的产品，须提供中国信息安全认证中心按国家标准认证颁发的有效认证证书。</w:t>
            </w:r>
          </w:p>
          <w:p>
            <w:pPr>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b/>
                <w:sz w:val="24"/>
                <w:highlight w:val="none"/>
              </w:rPr>
              <w:t>供应商参加本次磋商活动，如涉及上述1-4项要求，均应作出实质性响应，否则将导致响应无效。</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5．中小企业参加本项目磋商：</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须按照财政部、工业和信息化部发布的《关于印发&lt;政府采购促进中小企业发展管理办法&gt;的通知》(财库〔2020〕46号），并依据工信部联【2011】300号《中小企业划型标准规定》的标准，如实填写《中小企业声明函》。</w:t>
            </w:r>
          </w:p>
          <w:p>
            <w:pPr>
              <w:spacing w:line="420" w:lineRule="exact"/>
              <w:ind w:left="105" w:leftChars="50" w:right="105" w:rightChars="50"/>
              <w:rPr>
                <w:rFonts w:hint="eastAsia" w:ascii="仿宋" w:hAnsi="仿宋" w:eastAsia="仿宋" w:cs="仿宋"/>
                <w:sz w:val="24"/>
                <w:highlight w:val="none"/>
                <w:u w:val="single"/>
                <w:lang w:val="en-US" w:eastAsia="zh-CN"/>
              </w:rPr>
            </w:pPr>
            <w:r>
              <w:rPr>
                <w:rFonts w:hint="eastAsia" w:ascii="仿宋" w:hAnsi="仿宋" w:eastAsia="仿宋" w:cs="仿宋"/>
                <w:sz w:val="24"/>
                <w:highlight w:val="none"/>
              </w:rPr>
              <w:t>本项目所属行业为：</w:t>
            </w:r>
            <w:r>
              <w:rPr>
                <w:rFonts w:hint="eastAsia" w:ascii="仿宋" w:hAnsi="仿宋" w:eastAsia="仿宋" w:cs="仿宋"/>
                <w:b/>
                <w:bCs/>
                <w:sz w:val="24"/>
                <w:highlight w:val="none"/>
                <w:u w:val="single"/>
                <w:lang w:eastAsia="zh-CN"/>
              </w:rPr>
              <w:t>其他未列明行业</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依据财政部财库【2022】19号关于印发《关于进一步加大政府采购支持中小企业力度的通知》和山西省财政厅晋财购【2022】6号关于印发《山西省财政厅关于进一步加大政府采购支持中小企业力度助力扎实稳住经济的通知》，在本项目中满足采购需求、质量和服务相等的情况下，对属于小微企业单位的服务价格给予15％的扣除，用扣除后的价格参与评审。</w:t>
            </w:r>
          </w:p>
          <w:p>
            <w:pPr>
              <w:spacing w:line="42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6．残疾人福利单位参加本项目磋商：</w:t>
            </w:r>
          </w:p>
          <w:p>
            <w:pPr>
              <w:snapToGrid w:val="0"/>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依据《三部门联合发布关于促进残疾人就业政府采购政策的通知》（财库[2017]141号）第三条规定，在政府采购活动中，残疾人福利性单位视同小型、微型企业，享受预留份额、评审中价格扣除等促进中小企业发展的政府采购政策。</w:t>
            </w:r>
          </w:p>
          <w:p>
            <w:pPr>
              <w:snapToGrid w:val="0"/>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7．监狱企业参加本项目磋商：</w:t>
            </w:r>
          </w:p>
          <w:p>
            <w:pPr>
              <w:snapToGrid w:val="0"/>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依据《财政部司法部关于政府采购支持监狱企业发展有关问题的通知》(财库〔2014〕68号)规定，监狱企业视同小型、微型企业，享受预留份额、评审中价格扣除等政府采购促进中小企业发展的政府采购政策。</w:t>
            </w:r>
          </w:p>
          <w:p>
            <w:pPr>
              <w:snapToGrid w:val="0"/>
              <w:spacing w:line="440" w:lineRule="exact"/>
              <w:ind w:left="105" w:leftChars="50" w:right="105" w:rightChars="50"/>
              <w:rPr>
                <w:rFonts w:hint="eastAsia" w:ascii="仿宋" w:hAnsi="仿宋" w:eastAsia="仿宋" w:cs="仿宋"/>
                <w:sz w:val="24"/>
                <w:highlight w:val="none"/>
              </w:rPr>
            </w:pPr>
            <w:r>
              <w:rPr>
                <w:rFonts w:hint="eastAsia" w:ascii="仿宋" w:hAnsi="仿宋" w:eastAsia="仿宋" w:cs="仿宋"/>
                <w:sz w:val="24"/>
                <w:highlight w:val="none"/>
              </w:rPr>
              <w:t>8．联合体参加本项目磋商：</w:t>
            </w:r>
          </w:p>
          <w:p>
            <w:pPr>
              <w:snapToGrid w:val="0"/>
              <w:spacing w:line="440" w:lineRule="exact"/>
              <w:ind w:left="105" w:leftChars="50" w:right="105" w:rightChars="5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如本项目要求有联合体参加磋商的，要根据《中华人民共和国政府采购法》第二十二条和《中华人民共和国政府采购法实施条例》第十七条的规定应提供谈判联合体各方的资格。联合体协议中约定，小微企业的协议合同金额占到联合体协议合同金额30%以上的，给予联合体价格相应扣除。</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9</w:t>
            </w:r>
            <w:r>
              <w:rPr>
                <w:rFonts w:hint="eastAsia" w:ascii="仿宋" w:hAnsi="仿宋" w:eastAsia="仿宋" w:cs="仿宋"/>
                <w:sz w:val="24"/>
                <w:highlight w:val="none"/>
              </w:rPr>
              <w:t>．</w:t>
            </w:r>
            <w:r>
              <w:rPr>
                <w:rFonts w:hint="eastAsia" w:ascii="仿宋" w:hAnsi="仿宋" w:eastAsia="仿宋" w:cs="仿宋"/>
                <w:kern w:val="0"/>
                <w:sz w:val="24"/>
                <w:highlight w:val="none"/>
              </w:rPr>
              <w:t>本项目涉及创新产品、创新服务的要求</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（1）投报产品或服务属于《山西省创新产品和服务推荐清单》中创新产品或创新服务的，在评审时，享受投报产品6%的价格折扣。</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（2）投报创新产品或创新服务的，需在响应文件中提供《山西省创新产品和服务推荐清单》，并填写《创新产品或创新服务明细表》。</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（3）创新产品或创新服务的价格折扣政策可与其他政府采购政策叠加。</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10</w:t>
            </w:r>
            <w:r>
              <w:rPr>
                <w:rFonts w:hint="eastAsia" w:ascii="仿宋" w:hAnsi="仿宋" w:eastAsia="仿宋" w:cs="仿宋"/>
                <w:sz w:val="24"/>
                <w:highlight w:val="none"/>
              </w:rPr>
              <w:t>．</w:t>
            </w:r>
            <w:r>
              <w:rPr>
                <w:rFonts w:hint="eastAsia" w:ascii="仿宋" w:hAnsi="仿宋" w:eastAsia="仿宋" w:cs="仿宋"/>
                <w:kern w:val="0"/>
                <w:sz w:val="24"/>
                <w:highlight w:val="none"/>
              </w:rPr>
              <w:t>本项目涉及商品包装和快递包装的要求</w:t>
            </w:r>
          </w:p>
          <w:p>
            <w:pPr>
              <w:snapToGrid w:val="0"/>
              <w:spacing w:line="440" w:lineRule="exact"/>
              <w:ind w:left="105" w:leftChars="50" w:right="105" w:rightChars="50"/>
              <w:rPr>
                <w:rFonts w:hint="eastAsia" w:ascii="仿宋" w:hAnsi="仿宋" w:eastAsia="仿宋" w:cs="仿宋"/>
                <w:kern w:val="0"/>
                <w:sz w:val="24"/>
                <w:highlight w:val="none"/>
              </w:rPr>
            </w:pPr>
            <w:r>
              <w:rPr>
                <w:rFonts w:hint="eastAsia" w:ascii="仿宋" w:hAnsi="仿宋" w:eastAsia="仿宋" w:cs="仿宋"/>
                <w:kern w:val="0"/>
                <w:sz w:val="24"/>
                <w:highlight w:val="none"/>
              </w:rPr>
              <w:t>本文件列出商品包装和快递包装要求的，需填写商品包装和快递包装承诺函，承诺商品包装符合《商品包装政府采购需求标准（试行）》，快递包装符合《快递包装政府采购需求标准（试行）》。</w:t>
            </w:r>
          </w:p>
          <w:p>
            <w:pPr>
              <w:pStyle w:val="18"/>
              <w:spacing w:after="60" w:line="440" w:lineRule="atLeast"/>
              <w:ind w:left="105" w:leftChars="50" w:right="105" w:rightChars="50"/>
              <w:rPr>
                <w:rFonts w:hint="eastAsia" w:ascii="仿宋" w:hAnsi="仿宋" w:eastAsia="仿宋" w:cs="仿宋"/>
                <w:b/>
                <w:kern w:val="2"/>
                <w:sz w:val="24"/>
                <w:szCs w:val="24"/>
                <w:highlight w:val="none"/>
              </w:rPr>
            </w:pPr>
            <w:r>
              <w:rPr>
                <w:rFonts w:hint="eastAsia" w:ascii="仿宋" w:hAnsi="仿宋" w:eastAsia="仿宋" w:cs="仿宋"/>
                <w:b/>
                <w:sz w:val="24"/>
                <w:highlight w:val="none"/>
              </w:rPr>
              <w:t>注：</w:t>
            </w:r>
            <w:r>
              <w:rPr>
                <w:rFonts w:hint="eastAsia" w:ascii="仿宋" w:hAnsi="仿宋" w:eastAsia="仿宋" w:cs="仿宋"/>
                <w:sz w:val="24"/>
                <w:highlight w:val="none"/>
              </w:rPr>
              <w:t>如本项目（包）是专门面向中小企业或残疾人企业或监狱企业或需要由联合体响应的采购项目，本项第5-8项应作为资格证明文件与本表第</w:t>
            </w:r>
            <w:r>
              <w:rPr>
                <w:rFonts w:hint="eastAsia" w:ascii="仿宋" w:hAnsi="仿宋" w:eastAsia="仿宋" w:cs="仿宋"/>
                <w:sz w:val="24"/>
                <w:highlight w:val="none"/>
                <w:lang w:val="en-US" w:eastAsia="zh-CN"/>
              </w:rPr>
              <w:t>6</w:t>
            </w:r>
            <w:r>
              <w:rPr>
                <w:rFonts w:hint="eastAsia" w:ascii="仿宋" w:hAnsi="仿宋" w:eastAsia="仿宋" w:cs="仿宋"/>
                <w:sz w:val="24"/>
                <w:highlight w:val="none"/>
              </w:rPr>
              <w:t>项内容一并提交，否则响应文件无效。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17</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before="60" w:after="60"/>
              <w:jc w:val="center"/>
              <w:rPr>
                <w:rFonts w:hint="eastAsia" w:ascii="仿宋" w:hAnsi="仿宋" w:eastAsia="仿宋" w:cs="仿宋"/>
                <w:sz w:val="24"/>
                <w:highlight w:val="none"/>
              </w:rPr>
            </w:pPr>
            <w:r>
              <w:rPr>
                <w:rStyle w:val="30"/>
                <w:rFonts w:hint="eastAsia" w:ascii="仿宋" w:hAnsi="仿宋" w:eastAsia="仿宋" w:cs="仿宋"/>
                <w:sz w:val="24"/>
                <w:highlight w:val="none"/>
              </w:rPr>
              <w:t>其他要求</w:t>
            </w:r>
          </w:p>
        </w:tc>
        <w:tc>
          <w:tcPr>
            <w:tcW w:w="74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before="60" w:after="60" w:line="400" w:lineRule="exact"/>
              <w:ind w:left="105" w:leftChars="50" w:right="105" w:rightChars="50"/>
              <w:rPr>
                <w:rFonts w:hint="eastAsia" w:ascii="仿宋" w:hAnsi="仿宋" w:eastAsia="仿宋" w:cs="仿宋"/>
                <w:sz w:val="24"/>
                <w:highlight w:val="none"/>
              </w:rPr>
            </w:pPr>
            <w:r>
              <w:rPr>
                <w:rStyle w:val="30"/>
                <w:rFonts w:hint="eastAsia" w:ascii="仿宋" w:hAnsi="仿宋" w:eastAsia="仿宋" w:cs="仿宋"/>
                <w:sz w:val="24"/>
                <w:highlight w:val="none"/>
              </w:rPr>
              <w:t>当本供应商须知前附表和供应商须知中的内容和条款有冲突或不一致时，以本供应商须知前附表为准。</w:t>
            </w:r>
          </w:p>
        </w:tc>
      </w:tr>
    </w:tbl>
    <w:p>
      <w:pPr>
        <w:pStyle w:val="70"/>
        <w:snapToGrid w:val="0"/>
        <w:spacing w:before="0" w:after="0" w:line="360" w:lineRule="auto"/>
        <w:rPr>
          <w:rStyle w:val="30"/>
          <w:rFonts w:hint="eastAsia" w:ascii="仿宋" w:hAnsi="仿宋" w:eastAsia="仿宋" w:cs="仿宋"/>
          <w:spacing w:val="20"/>
          <w:szCs w:val="28"/>
          <w:highlight w:val="none"/>
        </w:rPr>
      </w:pPr>
      <w:r>
        <w:rPr>
          <w:rStyle w:val="30"/>
          <w:rFonts w:hint="eastAsia" w:ascii="仿宋" w:hAnsi="仿宋" w:eastAsia="仿宋" w:cs="仿宋"/>
          <w:spacing w:val="20"/>
          <w:szCs w:val="28"/>
          <w:highlight w:val="none"/>
        </w:rPr>
        <w:br w:type="page"/>
      </w:r>
    </w:p>
    <w:p>
      <w:pPr>
        <w:pStyle w:val="70"/>
        <w:snapToGrid w:val="0"/>
        <w:spacing w:before="0" w:after="0" w:line="360" w:lineRule="auto"/>
        <w:outlineLvl w:val="1"/>
        <w:rPr>
          <w:rStyle w:val="30"/>
          <w:rFonts w:hint="eastAsia" w:ascii="仿宋" w:hAnsi="仿宋" w:eastAsia="仿宋" w:cs="仿宋"/>
          <w:b/>
          <w:bCs/>
          <w:kern w:val="2"/>
          <w:sz w:val="32"/>
          <w:szCs w:val="32"/>
          <w:highlight w:val="none"/>
        </w:rPr>
      </w:pPr>
      <w:bookmarkStart w:id="11" w:name="_Toc11089"/>
      <w:r>
        <w:rPr>
          <w:rStyle w:val="30"/>
          <w:rFonts w:hint="eastAsia" w:ascii="仿宋" w:hAnsi="仿宋" w:eastAsia="仿宋" w:cs="仿宋"/>
          <w:b/>
          <w:bCs/>
          <w:kern w:val="2"/>
          <w:sz w:val="32"/>
          <w:szCs w:val="32"/>
          <w:highlight w:val="none"/>
        </w:rPr>
        <w:t>电子响应须知附表</w:t>
      </w:r>
      <w:bookmarkEnd w:id="11"/>
    </w:p>
    <w:tbl>
      <w:tblPr>
        <w:tblStyle w:val="22"/>
        <w:tblW w:w="96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01"/>
        <w:gridCol w:w="7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条款名称</w:t>
            </w:r>
          </w:p>
        </w:tc>
        <w:tc>
          <w:tcPr>
            <w:tcW w:w="7245"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响应文件编制</w:t>
            </w:r>
          </w:p>
        </w:tc>
        <w:tc>
          <w:tcPr>
            <w:tcW w:w="7245"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1.1供应商应使用政采云系统的响应文件编制工具，按照操作手册编制电子响应文件，并使用数字证书（CA）按照磋商文件规定签</w:t>
            </w:r>
            <w:r>
              <w:rPr>
                <w:rStyle w:val="30"/>
                <w:rFonts w:hint="eastAsia" w:ascii="仿宋" w:hAnsi="仿宋" w:eastAsia="仿宋" w:cs="仿宋"/>
                <w:sz w:val="24"/>
                <w:highlight w:val="none"/>
                <w:lang w:val="en-US" w:eastAsia="zh-CN"/>
              </w:rPr>
              <w:t>字</w:t>
            </w:r>
            <w:r>
              <w:rPr>
                <w:rStyle w:val="30"/>
                <w:rFonts w:hint="eastAsia" w:ascii="仿宋" w:hAnsi="仿宋" w:eastAsia="仿宋" w:cs="仿宋"/>
                <w:sz w:val="24"/>
                <w:highlight w:val="none"/>
              </w:rPr>
              <w:t>、签章。同时使用数字证书（CA）对响应文件进行加密。</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1.2在上传电子响应文件时，需对应系统中每个模块要求，形成独立的PDF格式文件，按照指定对应模块，逐条完成上传，保存后提交．</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1.3电子响应文件所附各类证件、证书、证明，均随响应文件统一编排页码进行上传。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6"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2</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电子响应文件解密</w:t>
            </w:r>
          </w:p>
        </w:tc>
        <w:tc>
          <w:tcPr>
            <w:tcW w:w="7245"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2.1在磋商文件规定的响应文件开启时间后，采购代理机构会在政采云系统发出解密指令，供应商在收到解密指令后，须使用加密响应文件时所使用的数字证书（CA）对已递交（上传）的电子响应文件进行解密（可远程解密）</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2.2电子响应文件解密时间：30分钟</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2.3电子响应文件解密流程：使用用户名密码或电子 CA 登录政采云系统一项目采购一开标评标一找到对应项目一解密一输入CA密码一›开始下载一›解密完成。</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2.4因供应商原因造成响应文件未解密的，视为撤销其响应文件，</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包括以下情形：</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(1供应商末在规定时间内解密响应文件的；</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(2)供应商使用非本次协商采购加密用 CA 数字证书解密的；</w:t>
            </w:r>
          </w:p>
          <w:p>
            <w:pPr>
              <w:spacing w:line="400" w:lineRule="exact"/>
              <w:ind w:left="105" w:leftChars="50" w:right="105" w:rightChars="50"/>
              <w:rPr>
                <w:rStyle w:val="30"/>
                <w:rFonts w:hint="eastAsia" w:ascii="仿宋" w:hAnsi="仿宋" w:eastAsia="仿宋" w:cs="仿宋"/>
                <w:bCs/>
                <w:sz w:val="24"/>
                <w:highlight w:val="none"/>
              </w:rPr>
            </w:pPr>
            <w:r>
              <w:rPr>
                <w:rStyle w:val="30"/>
                <w:rFonts w:hint="eastAsia" w:ascii="仿宋" w:hAnsi="仿宋" w:eastAsia="仿宋" w:cs="仿宋"/>
                <w:sz w:val="24"/>
                <w:highlight w:val="none"/>
              </w:rPr>
              <w:t>(3)供应商使用的 CA 数字证书属于注销或无效或损坏的。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2"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3</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其他</w:t>
            </w:r>
          </w:p>
        </w:tc>
        <w:tc>
          <w:tcPr>
            <w:tcW w:w="7245"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3.1本项目采购活动的全过程，均采用电子形式进行。在评审过程中，当政采云系统出现异常情形时，经请示财政部门同意后，采购代理机构可采用其他方式进行评审活动。</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3.2待系统恢复后，采购代理机构须把线下开启、评审结果数据录入政采云系统。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2"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lang w:val="en-US" w:eastAsia="zh-CN"/>
              </w:rPr>
              <w:t>4</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rPr>
              <w:t>电子化采购项目视为串通情形的认定</w:t>
            </w:r>
          </w:p>
        </w:tc>
        <w:tc>
          <w:tcPr>
            <w:tcW w:w="7245" w:type="dxa"/>
            <w:tcBorders>
              <w:top w:val="single" w:color="000000" w:sz="4" w:space="0"/>
              <w:left w:val="single" w:color="000000" w:sz="4" w:space="0"/>
              <w:bottom w:val="single" w:color="000000" w:sz="4" w:space="0"/>
              <w:right w:val="single" w:color="000000" w:sz="4" w:space="0"/>
            </w:tcBorders>
            <w:vAlign w:val="center"/>
          </w:tcPr>
          <w:p>
            <w:pPr>
              <w:spacing w:line="400" w:lineRule="exac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4.1不同供应商的响应保证金转出账户的银行账户名称相同的属于《政府采购货物和服务招标投标管理办法》(财政部令第87号)第三十七条第(六)项“不同供应商的投标保证金从同一单位或者个人的账户转出”的情形。</w:t>
            </w:r>
          </w:p>
          <w:p>
            <w:pPr>
              <w:spacing w:line="400" w:lineRule="exac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4.2系统记录的参加同一项目的不同供应商编制电子响应文件使用的计算机或上传电子响应文件使用的计算机网卡MAC地址、IP地址一致的，属于《政府采购货物和服务招标投标管理办法》(财政部令第87号)第三十七条第(一)项“不同供应商的投标文件由同一单位或者个人编制”的情形。</w:t>
            </w:r>
          </w:p>
          <w:p>
            <w:pPr>
              <w:spacing w:line="400" w:lineRule="exact"/>
              <w:ind w:left="105" w:leftChars="50" w:right="105" w:rightChars="5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val="en-US" w:eastAsia="zh-CN"/>
              </w:rPr>
              <w:t>4.3供应商上传的电子响应文件若出现使用本项目其他供应商的数字证书加密的或加盖本项目的其他供应商的电子印章的，属于《政府采购货物和服务招标投标管理办法》(财政部令第87号)第三十七条第(五)项“不同供应商的投标文件相互混装”的情形。</w:t>
            </w:r>
          </w:p>
          <w:p>
            <w:pPr>
              <w:spacing w:line="400" w:lineRule="exact"/>
              <w:ind w:left="105" w:leftChars="50" w:right="105" w:rightChars="50"/>
              <w:rPr>
                <w:rStyle w:val="30"/>
                <w:rFonts w:hint="eastAsia" w:ascii="仿宋" w:hAnsi="仿宋" w:eastAsia="仿宋" w:cs="仿宋"/>
                <w:sz w:val="24"/>
                <w:highlight w:val="none"/>
              </w:rPr>
            </w:pPr>
            <w:r>
              <w:rPr>
                <w:rStyle w:val="30"/>
                <w:rFonts w:hint="eastAsia" w:ascii="仿宋" w:hAnsi="仿宋" w:eastAsia="仿宋" w:cs="仿宋"/>
                <w:sz w:val="24"/>
                <w:highlight w:val="none"/>
                <w:lang w:val="en-US" w:eastAsia="zh-CN"/>
              </w:rPr>
              <w:t>4.4出现上述情形的，属于《中华人民共和国政府采购法实施条例》第七十四条第(七)项“供应商与采购人或者采购代理机构之间、供应商相互之间，为谋求特定供应商中标、成交或者排斥其他供应商的其他串通行为”。</w:t>
            </w:r>
          </w:p>
        </w:tc>
      </w:tr>
    </w:tbl>
    <w:p>
      <w:pPr>
        <w:pStyle w:val="70"/>
        <w:snapToGrid w:val="0"/>
        <w:spacing w:before="0" w:after="0" w:line="360" w:lineRule="auto"/>
        <w:jc w:val="left"/>
        <w:rPr>
          <w:rStyle w:val="30"/>
          <w:rFonts w:hint="eastAsia" w:ascii="仿宋" w:hAnsi="仿宋" w:eastAsia="仿宋" w:cs="仿宋"/>
          <w:b w:val="0"/>
          <w:kern w:val="2"/>
          <w:sz w:val="24"/>
          <w:szCs w:val="24"/>
          <w:highlight w:val="none"/>
          <w:lang w:val="en-US" w:eastAsia="zh-CN" w:bidi="ar-SA"/>
        </w:rPr>
      </w:pPr>
      <w:bookmarkStart w:id="12" w:name="_Toc2961"/>
      <w:bookmarkStart w:id="13" w:name="_Toc20141"/>
      <w:bookmarkStart w:id="14" w:name="_Toc21360"/>
      <w:r>
        <w:rPr>
          <w:rStyle w:val="30"/>
          <w:rFonts w:hint="eastAsia" w:ascii="仿宋" w:hAnsi="仿宋" w:eastAsia="仿宋" w:cs="仿宋"/>
          <w:b w:val="0"/>
          <w:kern w:val="2"/>
          <w:sz w:val="24"/>
          <w:szCs w:val="24"/>
          <w:highlight w:val="none"/>
          <w:lang w:val="en-US" w:eastAsia="zh-CN" w:bidi="ar-SA"/>
        </w:rPr>
        <w:t>注：本表内容与供应商须知内容不一致的，以本表内容为准。</w:t>
      </w:r>
      <w:bookmarkEnd w:id="12"/>
      <w:bookmarkEnd w:id="13"/>
      <w:bookmarkEnd w:id="14"/>
      <w:r>
        <w:rPr>
          <w:rStyle w:val="30"/>
          <w:rFonts w:hint="eastAsia" w:ascii="仿宋" w:hAnsi="仿宋" w:eastAsia="仿宋" w:cs="仿宋"/>
          <w:b w:val="0"/>
          <w:kern w:val="2"/>
          <w:sz w:val="24"/>
          <w:szCs w:val="24"/>
          <w:highlight w:val="none"/>
          <w:lang w:val="en-US" w:eastAsia="zh-CN" w:bidi="ar-SA"/>
        </w:rPr>
        <w:t>解密流程与本表不一致的，以政采云解密流程为准。</w:t>
      </w:r>
    </w:p>
    <w:p>
      <w:pPr>
        <w:pStyle w:val="70"/>
        <w:snapToGrid w:val="0"/>
        <w:spacing w:before="0" w:after="0" w:line="360" w:lineRule="auto"/>
        <w:rPr>
          <w:rStyle w:val="30"/>
          <w:rFonts w:hint="eastAsia" w:ascii="仿宋" w:hAnsi="仿宋" w:eastAsia="仿宋" w:cs="仿宋"/>
          <w:b/>
          <w:bCs/>
          <w:kern w:val="2"/>
          <w:sz w:val="32"/>
          <w:szCs w:val="32"/>
          <w:highlight w:val="none"/>
        </w:rPr>
      </w:pPr>
      <w:r>
        <w:rPr>
          <w:rStyle w:val="30"/>
          <w:rFonts w:hint="eastAsia" w:ascii="仿宋" w:hAnsi="仿宋" w:eastAsia="仿宋" w:cs="仿宋"/>
          <w:b/>
          <w:bCs/>
          <w:kern w:val="2"/>
          <w:sz w:val="32"/>
          <w:szCs w:val="32"/>
          <w:highlight w:val="none"/>
        </w:rPr>
        <w:br w:type="page"/>
      </w:r>
    </w:p>
    <w:p>
      <w:pPr>
        <w:pStyle w:val="70"/>
        <w:snapToGrid w:val="0"/>
        <w:spacing w:before="0" w:after="0" w:line="360" w:lineRule="auto"/>
        <w:outlineLvl w:val="0"/>
        <w:rPr>
          <w:rStyle w:val="30"/>
          <w:rFonts w:hint="eastAsia" w:ascii="仿宋" w:hAnsi="仿宋" w:eastAsia="仿宋" w:cs="仿宋"/>
          <w:b/>
          <w:bCs/>
          <w:spacing w:val="20"/>
          <w:szCs w:val="28"/>
          <w:highlight w:val="none"/>
        </w:rPr>
      </w:pPr>
      <w:bookmarkStart w:id="15" w:name="_Toc2098"/>
      <w:r>
        <w:rPr>
          <w:rStyle w:val="30"/>
          <w:rFonts w:hint="eastAsia" w:ascii="仿宋" w:hAnsi="仿宋" w:eastAsia="仿宋" w:cs="仿宋"/>
          <w:b/>
          <w:bCs/>
          <w:sz w:val="32"/>
          <w:szCs w:val="32"/>
          <w:highlight w:val="none"/>
        </w:rPr>
        <w:t>第三部分  供应商须知</w:t>
      </w:r>
      <w:bookmarkEnd w:id="15"/>
    </w:p>
    <w:p>
      <w:pPr>
        <w:spacing w:line="360" w:lineRule="auto"/>
        <w:outlineLvl w:val="1"/>
        <w:rPr>
          <w:rStyle w:val="30"/>
          <w:rFonts w:hint="eastAsia" w:ascii="仿宋" w:hAnsi="仿宋" w:eastAsia="仿宋" w:cs="仿宋"/>
          <w:b/>
          <w:bCs/>
          <w:sz w:val="28"/>
          <w:szCs w:val="28"/>
          <w:highlight w:val="none"/>
        </w:rPr>
      </w:pPr>
      <w:bookmarkStart w:id="16" w:name="_Toc16597"/>
      <w:r>
        <w:rPr>
          <w:rStyle w:val="30"/>
          <w:rFonts w:hint="eastAsia" w:ascii="仿宋" w:hAnsi="仿宋" w:eastAsia="仿宋" w:cs="仿宋"/>
          <w:b/>
          <w:bCs/>
          <w:sz w:val="28"/>
          <w:szCs w:val="28"/>
          <w:highlight w:val="none"/>
        </w:rPr>
        <w:t>一、总则</w:t>
      </w:r>
      <w:bookmarkEnd w:id="16"/>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1．适用范围</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本磋商文件适用于本次磋商活动的全过程。</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2．定义</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2.1“服务”指本磋商文件所述供应商应该履行的承诺和义务。</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2.2“货物”指供应商按磋商文件的规定须向采购人提供的产品。</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2.3“潜在供应商”指符合本磋商文件各项规定的合格供应商。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2.4“采购人”指组织本次竞争性磋商的单位,本文为</w:t>
      </w:r>
      <w:r>
        <w:rPr>
          <w:rStyle w:val="30"/>
          <w:rFonts w:hint="eastAsia" w:ascii="仿宋" w:hAnsi="仿宋" w:eastAsia="仿宋" w:cs="仿宋"/>
          <w:sz w:val="24"/>
          <w:highlight w:val="none"/>
          <w:lang w:eastAsia="zh-CN"/>
        </w:rPr>
        <w:t>汾阳市水务局</w:t>
      </w:r>
      <w:r>
        <w:rPr>
          <w:rStyle w:val="30"/>
          <w:rFonts w:hint="eastAsia" w:ascii="仿宋" w:hAnsi="仿宋" w:eastAsia="仿宋" w:cs="仿宋"/>
          <w:sz w:val="24"/>
          <w:highlight w:val="none"/>
        </w:rPr>
        <w:t>。</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2.5“供应商”指符合本磋商文件要求并参加磋商的供应商。</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3．合格供应商的资格条件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3.1具有本项目实施能力，符合、承认并承诺履行本磋商文件各项规定的国内供应商均可参加磋商。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3.2供应商必须是已在中国境内依法登记注册并仍有效存续的供应商否则，磋商小组有权拒绝其本次磋商。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3.3</w:t>
      </w:r>
      <w:r>
        <w:rPr>
          <w:rStyle w:val="30"/>
          <w:rFonts w:hint="eastAsia" w:ascii="仿宋" w:hAnsi="仿宋" w:eastAsia="仿宋" w:cs="仿宋"/>
          <w:bCs/>
          <w:sz w:val="24"/>
          <w:highlight w:val="none"/>
        </w:rPr>
        <w:t>参加磋商的供应商应当具备《中华人民共和国政府采购法》第二十二条第一款规定的条件</w:t>
      </w:r>
      <w:r>
        <w:rPr>
          <w:rStyle w:val="30"/>
          <w:rFonts w:hint="eastAsia" w:ascii="仿宋" w:hAnsi="仿宋" w:eastAsia="仿宋" w:cs="仿宋"/>
          <w:sz w:val="24"/>
          <w:highlight w:val="none"/>
        </w:rPr>
        <w:t>：</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（1）具有独立承担民事责任的能力；</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（2）具有良好的商业信誉和健全的财务会计制度；</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（3）具有履行合同所必需的设备和专业技术能力；</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（4）有依法缴纳税收和社会保障资金的良好记录；</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（5）参加本次政府采购活动前三年内，在经营活动中没有重大违法记录；</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（6）单位负责人为同一人或者存在直接控股、管理关系的不同供应商，不得参加同一合同项下的政府采购活动，否则相关响应均无效；</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w:t>
      </w:r>
      <w:r>
        <w:rPr>
          <w:rFonts w:hint="eastAsia" w:ascii="仿宋" w:hAnsi="仿宋" w:eastAsia="仿宋" w:cs="仿宋"/>
          <w:sz w:val="24"/>
          <w:highlight w:val="none"/>
        </w:rPr>
        <w:t>7</w:t>
      </w:r>
      <w:r>
        <w:rPr>
          <w:rStyle w:val="30"/>
          <w:rFonts w:hint="eastAsia" w:ascii="仿宋" w:hAnsi="仿宋" w:eastAsia="仿宋" w:cs="仿宋"/>
          <w:bCs/>
          <w:sz w:val="24"/>
          <w:highlight w:val="none"/>
        </w:rPr>
        <w:t>）未列入</w:t>
      </w:r>
      <w:r>
        <w:rPr>
          <w:rStyle w:val="30"/>
          <w:rFonts w:hint="eastAsia" w:ascii="仿宋" w:hAnsi="仿宋" w:eastAsia="仿宋" w:cs="仿宋"/>
          <w:sz w:val="24"/>
          <w:highlight w:val="none"/>
        </w:rPr>
        <w:t>“信用中国”失信被执行人、重大税收违法失信主体和“中国政府采购网”政府采购严重违法失信行为信息记录，以</w:t>
      </w:r>
      <w:r>
        <w:rPr>
          <w:rStyle w:val="30"/>
          <w:rFonts w:hint="eastAsia" w:ascii="仿宋" w:hAnsi="仿宋" w:eastAsia="仿宋" w:cs="仿宋"/>
          <w:bCs/>
          <w:sz w:val="24"/>
          <w:highlight w:val="none"/>
        </w:rPr>
        <w:t>查询结果为准；</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bCs/>
          <w:sz w:val="24"/>
          <w:highlight w:val="none"/>
        </w:rPr>
        <w:t>（8）</w:t>
      </w:r>
      <w:r>
        <w:rPr>
          <w:rStyle w:val="30"/>
          <w:rFonts w:hint="eastAsia" w:ascii="仿宋" w:hAnsi="仿宋" w:eastAsia="仿宋" w:cs="仿宋"/>
          <w:sz w:val="24"/>
          <w:highlight w:val="none"/>
        </w:rPr>
        <w:t>本项目的特定资格要求：</w:t>
      </w:r>
      <w:r>
        <w:rPr>
          <w:rStyle w:val="30"/>
          <w:rFonts w:hint="eastAsia" w:ascii="仿宋" w:hAnsi="仿宋" w:eastAsia="仿宋" w:cs="仿宋"/>
          <w:sz w:val="24"/>
          <w:highlight w:val="none"/>
          <w:lang w:val="en-US" w:eastAsia="zh-CN"/>
        </w:rPr>
        <w:t>供应商需具有建设行政主管部门颁发的工程设计水利行业丙级及以上资质；项目负责人具有相关专业中级及以上职称</w:t>
      </w:r>
      <w:r>
        <w:rPr>
          <w:rStyle w:val="30"/>
          <w:rFonts w:hint="eastAsia" w:ascii="仿宋" w:hAnsi="仿宋" w:eastAsia="仿宋" w:cs="仿宋"/>
          <w:sz w:val="24"/>
          <w:highlight w:val="none"/>
          <w:lang w:eastAsia="zh-CN"/>
        </w:rPr>
        <w:t>；</w:t>
      </w:r>
    </w:p>
    <w:p>
      <w:pPr>
        <w:spacing w:line="360" w:lineRule="auto"/>
        <w:ind w:firstLine="480" w:firstLineChars="200"/>
        <w:rPr>
          <w:rStyle w:val="30"/>
          <w:rFonts w:hint="eastAsia" w:ascii="仿宋" w:hAnsi="仿宋" w:eastAsia="仿宋" w:cs="仿宋"/>
          <w:sz w:val="24"/>
          <w:highlight w:val="none"/>
          <w:lang w:eastAsia="zh-CN"/>
        </w:rPr>
      </w:pP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（9）落实政府采购政策需满足的资格要求：本项目专门面向中小企业、监狱企业、残疾人福利性单位视同小微企业</w:t>
      </w:r>
      <w:r>
        <w:rPr>
          <w:rStyle w:val="30"/>
          <w:rFonts w:hint="eastAsia" w:ascii="仿宋" w:hAnsi="仿宋" w:eastAsia="仿宋" w:cs="仿宋"/>
          <w:sz w:val="24"/>
          <w:highlight w:val="none"/>
          <w:lang w:eastAsia="zh-CN"/>
        </w:rPr>
        <w:t>；</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sz w:val="24"/>
          <w:highlight w:val="none"/>
          <w:lang w:eastAsia="zh-CN"/>
        </w:rPr>
        <w:t>（</w:t>
      </w:r>
      <w:r>
        <w:rPr>
          <w:rStyle w:val="30"/>
          <w:rFonts w:hint="eastAsia" w:ascii="仿宋" w:hAnsi="仿宋" w:eastAsia="仿宋" w:cs="仿宋"/>
          <w:sz w:val="24"/>
          <w:highlight w:val="none"/>
          <w:lang w:val="en-US" w:eastAsia="zh-CN"/>
        </w:rPr>
        <w:t>10</w:t>
      </w:r>
      <w:r>
        <w:rPr>
          <w:rStyle w:val="30"/>
          <w:rFonts w:hint="eastAsia" w:ascii="仿宋" w:hAnsi="仿宋" w:eastAsia="仿宋" w:cs="仿宋"/>
          <w:sz w:val="24"/>
          <w:highlight w:val="none"/>
          <w:lang w:eastAsia="zh-CN"/>
        </w:rPr>
        <w:t>）</w:t>
      </w:r>
      <w:r>
        <w:rPr>
          <w:rStyle w:val="30"/>
          <w:rFonts w:hint="eastAsia" w:ascii="仿宋" w:hAnsi="仿宋" w:eastAsia="仿宋" w:cs="仿宋"/>
          <w:bCs/>
          <w:sz w:val="24"/>
          <w:highlight w:val="none"/>
        </w:rPr>
        <w:t>本次磋商</w:t>
      </w:r>
      <w:r>
        <w:rPr>
          <w:rStyle w:val="30"/>
          <w:rFonts w:hint="eastAsia" w:ascii="仿宋" w:hAnsi="仿宋" w:eastAsia="仿宋" w:cs="仿宋"/>
          <w:bCs/>
          <w:sz w:val="24"/>
          <w:highlight w:val="none"/>
          <w:lang w:val="en-US" w:eastAsia="zh-CN"/>
        </w:rPr>
        <w:t>不</w:t>
      </w:r>
      <w:r>
        <w:rPr>
          <w:rStyle w:val="30"/>
          <w:rFonts w:hint="eastAsia" w:ascii="仿宋" w:hAnsi="仿宋" w:eastAsia="仿宋" w:cs="仿宋"/>
          <w:bCs/>
          <w:sz w:val="24"/>
          <w:highlight w:val="none"/>
        </w:rPr>
        <w:t>接受联合体；</w:t>
      </w:r>
    </w:p>
    <w:p>
      <w:pPr>
        <w:spacing w:line="360" w:lineRule="auto"/>
        <w:ind w:firstLine="480" w:firstLineChars="200"/>
        <w:rPr>
          <w:rStyle w:val="30"/>
          <w:rFonts w:hint="eastAsia" w:ascii="仿宋" w:hAnsi="仿宋" w:eastAsia="仿宋" w:cs="仿宋"/>
          <w:bCs/>
          <w:sz w:val="24"/>
          <w:highlight w:val="none"/>
        </w:rPr>
      </w:pPr>
      <w:r>
        <w:rPr>
          <w:rStyle w:val="30"/>
          <w:rFonts w:hint="eastAsia" w:ascii="仿宋" w:hAnsi="仿宋" w:eastAsia="仿宋" w:cs="仿宋"/>
          <w:bCs/>
          <w:sz w:val="24"/>
          <w:highlight w:val="none"/>
        </w:rPr>
        <w:t>（1</w:t>
      </w:r>
      <w:r>
        <w:rPr>
          <w:rStyle w:val="30"/>
          <w:rFonts w:hint="eastAsia" w:ascii="仿宋" w:hAnsi="仿宋" w:eastAsia="仿宋" w:cs="仿宋"/>
          <w:bCs/>
          <w:sz w:val="24"/>
          <w:highlight w:val="none"/>
          <w:lang w:val="en-US" w:eastAsia="zh-CN"/>
        </w:rPr>
        <w:t>1</w:t>
      </w:r>
      <w:r>
        <w:rPr>
          <w:rStyle w:val="30"/>
          <w:rFonts w:hint="eastAsia" w:ascii="仿宋" w:hAnsi="仿宋" w:eastAsia="仿宋" w:cs="仿宋"/>
          <w:bCs/>
          <w:sz w:val="24"/>
          <w:highlight w:val="none"/>
        </w:rPr>
        <w:t>）法律、行政法规规定的其他条件。</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4．磋商费用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4.1供应商应当承担参与本次磋商活动发生的相关费用，采购代理机构和采购人在任何情况下均无义务和责任承担这些费用。</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5．通知</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5.1对与本项目有关的通知，代理机构将在政采云系统中上传通知，因线路故障导致通知延迟或无法查看，代理机构或采购方将不承担任何责任，有关的磋商活动可以继续有效地进行。</w:t>
      </w:r>
    </w:p>
    <w:p>
      <w:pPr>
        <w:spacing w:line="360" w:lineRule="auto"/>
        <w:outlineLvl w:val="1"/>
        <w:rPr>
          <w:rStyle w:val="30"/>
          <w:rFonts w:hint="eastAsia" w:ascii="仿宋" w:hAnsi="仿宋" w:eastAsia="仿宋" w:cs="仿宋"/>
          <w:b/>
          <w:bCs/>
          <w:sz w:val="28"/>
          <w:szCs w:val="28"/>
          <w:highlight w:val="none"/>
        </w:rPr>
      </w:pPr>
      <w:bookmarkStart w:id="17" w:name="_Toc28685"/>
      <w:r>
        <w:rPr>
          <w:rStyle w:val="30"/>
          <w:rFonts w:hint="eastAsia" w:ascii="仿宋" w:hAnsi="仿宋" w:eastAsia="仿宋" w:cs="仿宋"/>
          <w:b/>
          <w:bCs/>
          <w:sz w:val="28"/>
          <w:szCs w:val="28"/>
          <w:highlight w:val="none"/>
        </w:rPr>
        <w:t>二、磋商文件</w:t>
      </w:r>
      <w:bookmarkEnd w:id="17"/>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6．磋商文件的内容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6.1 磋商文件由下列</w:t>
      </w:r>
      <w:r>
        <w:rPr>
          <w:rStyle w:val="30"/>
          <w:rFonts w:hint="eastAsia" w:ascii="仿宋" w:hAnsi="仿宋" w:eastAsia="仿宋" w:cs="仿宋"/>
          <w:sz w:val="24"/>
          <w:highlight w:val="none"/>
          <w:lang w:val="en-US" w:eastAsia="zh-CN"/>
        </w:rPr>
        <w:t>八</w:t>
      </w:r>
      <w:r>
        <w:rPr>
          <w:rStyle w:val="30"/>
          <w:rFonts w:hint="eastAsia" w:ascii="仿宋" w:hAnsi="仿宋" w:eastAsia="仿宋" w:cs="仿宋"/>
          <w:sz w:val="24"/>
          <w:highlight w:val="none"/>
        </w:rPr>
        <w:t>部分内容组成：</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第一部分 磋商公告；</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第二部分 供应商须知前附表;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第三部分 供应商须知；</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第四部分 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要求；</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第五部分 评审标准和评审方法；</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第六部分 合同文本；</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第七部分 响应文件格式</w:t>
      </w:r>
    </w:p>
    <w:p>
      <w:pPr>
        <w:spacing w:line="360" w:lineRule="auto"/>
        <w:ind w:firstLine="480" w:firstLineChars="200"/>
        <w:rPr>
          <w:rStyle w:val="30"/>
          <w:rFonts w:hint="eastAsia" w:ascii="仿宋" w:hAnsi="仿宋" w:eastAsia="仿宋" w:cs="仿宋"/>
          <w:sz w:val="24"/>
          <w:highlight w:val="none"/>
          <w:lang w:val="en-US" w:eastAsia="zh-CN"/>
        </w:rPr>
      </w:pPr>
      <w:r>
        <w:rPr>
          <w:rStyle w:val="30"/>
          <w:rFonts w:hint="eastAsia" w:ascii="仿宋" w:hAnsi="仿宋" w:eastAsia="仿宋" w:cs="仿宋"/>
          <w:sz w:val="24"/>
          <w:highlight w:val="none"/>
          <w:lang w:eastAsia="zh-CN"/>
        </w:rPr>
        <w:t>第八部分</w:t>
      </w:r>
      <w:r>
        <w:rPr>
          <w:rStyle w:val="30"/>
          <w:rFonts w:hint="eastAsia" w:ascii="仿宋" w:hAnsi="仿宋" w:eastAsia="仿宋" w:cs="仿宋"/>
          <w:sz w:val="24"/>
          <w:highlight w:val="none"/>
          <w:lang w:val="en-US" w:eastAsia="zh-CN"/>
        </w:rPr>
        <w:t xml:space="preserve"> 相关附件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6.2供应商应详细阅读磋商文件的全部内容。如果没有按照磋商文件要求提交全部资料或者没有对磋商文件在各方面的要求都做出实质性响应，</w:t>
      </w:r>
      <w:r>
        <w:rPr>
          <w:rStyle w:val="30"/>
          <w:rFonts w:hint="eastAsia" w:ascii="仿宋" w:hAnsi="仿宋" w:eastAsia="仿宋" w:cs="仿宋"/>
          <w:b/>
          <w:bCs/>
          <w:sz w:val="24"/>
          <w:highlight w:val="none"/>
        </w:rPr>
        <w:t>可能导致无效响应文件处理</w:t>
      </w:r>
      <w:r>
        <w:rPr>
          <w:rStyle w:val="30"/>
          <w:rFonts w:hint="eastAsia" w:ascii="仿宋" w:hAnsi="仿宋" w:eastAsia="仿宋" w:cs="仿宋"/>
          <w:sz w:val="24"/>
          <w:highlight w:val="none"/>
        </w:rPr>
        <w:t>。</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7．</w:t>
      </w:r>
      <w:r>
        <w:rPr>
          <w:rStyle w:val="30"/>
          <w:rFonts w:hint="eastAsia" w:ascii="仿宋" w:hAnsi="仿宋" w:eastAsia="仿宋" w:cs="仿宋"/>
          <w:b/>
          <w:bCs/>
          <w:sz w:val="24"/>
          <w:highlight w:val="none"/>
        </w:rPr>
        <w:t>磋商</w:t>
      </w:r>
      <w:r>
        <w:rPr>
          <w:rStyle w:val="30"/>
          <w:rFonts w:hint="eastAsia" w:ascii="仿宋" w:hAnsi="仿宋" w:eastAsia="仿宋" w:cs="仿宋"/>
          <w:b/>
          <w:sz w:val="24"/>
          <w:highlight w:val="none"/>
        </w:rPr>
        <w:t>文件的澄清和修改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7.1递交首次响应文件截止之日前，采购代理机构可以对已发出的磋商文件进行必要的澄清或者修改，并以书面形式通知所有接收到磋商文件的供应商。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7.2 澄清或修改的内容可能影响响应文件编制的，采购代理机构将在递交首次响应文件截止之日5日前，以书面形式通知所有接收到磋商文件的供应商，不足5日的，将顺延递交首次响应文件截止之日。</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7.3 澄清或者修改的内容作为磋商文件的组成部分，对所有供应商均具有约束力。</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7.4 如延长递交首次响应文件截止时间或项目因故暂停，采购代理机构将在磋商文件要求递交响应文件截止时间前，以书面形式通知所有接收到磋商文件的供应商。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7.5 项目采用发布公告方式邀请供应商磋商的，澄清或者修改的内容或递交响应文件截止时间的变化，还将在财政部门指定的发布媒体上用更正公告（或变更公告）的方式发布。</w:t>
      </w:r>
    </w:p>
    <w:p>
      <w:pPr>
        <w:spacing w:line="360" w:lineRule="auto"/>
        <w:outlineLvl w:val="1"/>
        <w:rPr>
          <w:rStyle w:val="30"/>
          <w:rFonts w:hint="eastAsia" w:ascii="仿宋" w:hAnsi="仿宋" w:eastAsia="仿宋" w:cs="仿宋"/>
          <w:b/>
          <w:sz w:val="28"/>
          <w:szCs w:val="28"/>
          <w:highlight w:val="none"/>
        </w:rPr>
      </w:pPr>
      <w:bookmarkStart w:id="18" w:name="_Toc16944"/>
      <w:r>
        <w:rPr>
          <w:rStyle w:val="30"/>
          <w:rFonts w:hint="eastAsia" w:ascii="仿宋" w:hAnsi="仿宋" w:eastAsia="仿宋" w:cs="仿宋"/>
          <w:b/>
          <w:sz w:val="28"/>
          <w:szCs w:val="28"/>
          <w:highlight w:val="none"/>
        </w:rPr>
        <w:t>三、响应文件的编制要求</w:t>
      </w:r>
      <w:bookmarkEnd w:id="18"/>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8．</w:t>
      </w:r>
      <w:r>
        <w:rPr>
          <w:rStyle w:val="30"/>
          <w:rFonts w:hint="eastAsia" w:ascii="仿宋" w:hAnsi="仿宋" w:eastAsia="仿宋" w:cs="仿宋"/>
          <w:b/>
          <w:bCs/>
          <w:sz w:val="24"/>
          <w:highlight w:val="none"/>
        </w:rPr>
        <w:t>响应</w:t>
      </w:r>
      <w:r>
        <w:rPr>
          <w:rStyle w:val="30"/>
          <w:rFonts w:hint="eastAsia" w:ascii="仿宋" w:hAnsi="仿宋" w:eastAsia="仿宋" w:cs="仿宋"/>
          <w:b/>
          <w:sz w:val="24"/>
          <w:highlight w:val="none"/>
        </w:rPr>
        <w:t>文件的语言和计量单位</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8.1供应商提交的资格证明文件、商务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文件，包括技术资料等中的说明以及供应商与采购代理机构就有关磋商的所有来往函件，均应使用中文简体字。</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8.2响应文件所使用的计量单位，必须使用国家法定计量单位。</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9．</w:t>
      </w:r>
      <w:r>
        <w:rPr>
          <w:rStyle w:val="30"/>
          <w:rFonts w:hint="eastAsia" w:ascii="仿宋" w:hAnsi="仿宋" w:eastAsia="仿宋" w:cs="仿宋"/>
          <w:b/>
          <w:bCs/>
          <w:sz w:val="24"/>
          <w:highlight w:val="none"/>
        </w:rPr>
        <w:t>响应</w:t>
      </w:r>
      <w:r>
        <w:rPr>
          <w:rStyle w:val="30"/>
          <w:rFonts w:hint="eastAsia" w:ascii="仿宋" w:hAnsi="仿宋" w:eastAsia="仿宋" w:cs="仿宋"/>
          <w:b/>
          <w:sz w:val="24"/>
          <w:highlight w:val="none"/>
        </w:rPr>
        <w:t>文件的组成及相关要求</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9.1响应文件分为资格证明文件部分和商务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文件部分。响应文件所有内容须装订为一册。供应商须按供应商须知前附表要求递交响应文件份数。</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资格证明文件部分指供应商提交的证明其有资格参加磋商的文件。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文件部分指供应商提交的能够证明其提供的服务满足磋商文件规定的文件。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9.2 响应文件要求内容及编排顺序详见供应商须知前附表。具体填写要求及格式详见本磋商文件第七部分。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9.3响应文件规格幅面（A4），按照磋商文件所规定的内容顺序，统一编目、编页码装订（响应文件中复印件及彩色宣传资料等均须与响应文件正文一起逐页编排页码）。</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9.4保证金</w:t>
      </w:r>
    </w:p>
    <w:p>
      <w:pPr>
        <w:widowControl w:val="0"/>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（1）供应商应在递交响应文件截止时间之前提交保证金，保证金金额见供应商须知前附表。未按磋商文件要求提交保证金的，采购代理机构将拒绝接受供应商的响应文件。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（2）未成交供应商的保证金将在成交通知书发出后5个工作日内退付。</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（3）成交供应商与采购人签订采购合同后，须将所有合同送采购代理机构盖备案章，成交供应商的保证金将在采购合同签订后5个工作日内退还。</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有下列情形之一的，磋商保证金不予退还：</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（一）供应商在递交响应文件截止时间后撤回响应文件的；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（二）供应商在响应文件中提供虚假材料的；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（三）除因不可抗力或磋商文件认可的情形以外，成交供应商不与采购人签订合同的；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（四）供应商与采购人、其他供应商或者采购代理机构恶意串通的；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（五）磋商文件规定的其他情形。</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9.5磋商报价</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所有磋商报价均以人民币“元”为计算单位。只要投报了一个确定数额，无论分项价格是否全部填报了相应的金额，报价均被视为已经包含了但并不限于各项购买货物/服务及其运送、安装、调试、验收、保险和相关服务等的费用。在其它情况下，由于分项报价填报不完整、不清楚或存在其它任何失误，所导致的任何不利后果均应当由供应商自行承担。</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供应商应认真填报“报价一览表”。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本次磋商不接受可选择方案的报价。</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10．响应文件填写说明</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10.1 供应商应详细阅读磋商文件的全部内容。响应文件应对磋商文件中的要求要做出有效性和完整性的响应。如果不能按照磋商文件要求提交全部资料或者不能对磋商过程中各方面的要求做出实质性响应，可能导致响应文件按无效处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10.2 磋商文件第七部分响应文件格式中有格式的，应按规定的统一格式逐项填写，不准有空项；无相应内容可填的项应填写“无”、“未测试”、“没有相应指标”明确的回答文字。响应文件未按规定提交或留有空项，将被视为不完整响应的响应文件，其响应文件</w:t>
      </w:r>
      <w:r>
        <w:rPr>
          <w:rStyle w:val="30"/>
          <w:rFonts w:hint="eastAsia" w:ascii="仿宋" w:hAnsi="仿宋" w:eastAsia="仿宋" w:cs="仿宋"/>
          <w:sz w:val="24"/>
          <w:highlight w:val="none"/>
          <w:lang w:eastAsia="zh-CN"/>
        </w:rPr>
        <w:t>可能</w:t>
      </w:r>
      <w:r>
        <w:rPr>
          <w:rStyle w:val="30"/>
          <w:rFonts w:hint="eastAsia" w:ascii="仿宋" w:hAnsi="仿宋" w:eastAsia="仿宋" w:cs="仿宋"/>
          <w:sz w:val="24"/>
          <w:highlight w:val="none"/>
        </w:rPr>
        <w:t>将被拒绝。</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10.3 报价一览表应按磋商文件提供的格式统一填写，不得自行增减内容。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10.4 供应商必须保证响应文件所提供的全部资料真实可靠，并接受磋商小组对其中任何资料进一步审查的要求。</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11．响应</w:t>
      </w:r>
      <w:r>
        <w:rPr>
          <w:rStyle w:val="30"/>
          <w:rFonts w:hint="eastAsia" w:ascii="仿宋" w:hAnsi="仿宋" w:eastAsia="仿宋" w:cs="仿宋"/>
          <w:b/>
          <w:bCs/>
          <w:sz w:val="24"/>
          <w:highlight w:val="none"/>
        </w:rPr>
        <w:t>文件</w:t>
      </w:r>
      <w:r>
        <w:rPr>
          <w:rStyle w:val="30"/>
          <w:rFonts w:hint="eastAsia" w:ascii="仿宋" w:hAnsi="仿宋" w:eastAsia="仿宋" w:cs="仿宋"/>
          <w:b/>
          <w:sz w:val="24"/>
          <w:highlight w:val="none"/>
        </w:rPr>
        <w:t>的有效期</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本项目响应文件的有效期详见供应商须知前附表。</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12．响应文件的签署及其他规定</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12.1 组成响应文件的各种文件均应遵守本款规定。</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12.2 供应商在响应文件及相关文件的签订、履行、通知等事项的书面文件中的“单位盖章”、“印章”、“公章”等处均仅指与当事人名称全称相一致的标准公章，不得使用其它（如带有“专用章”等字样）印章，否则将按响应无效处理。</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12.3供应商应在响应文件中按照磋商文件要求，在指定的位置签字（章）或加盖个人电子CA章、加盖供应商电子CA章，否则将按响应无效处理。</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12.4响应文件应字迹清楚、内容齐全、不得涂改或增删。如有修改和增删，必须有供应商电子CA章或法定代表人或其授权的供应商代表签字（章）。</w:t>
      </w:r>
    </w:p>
    <w:p>
      <w:pPr>
        <w:spacing w:line="360" w:lineRule="auto"/>
        <w:ind w:firstLine="482" w:firstLineChars="200"/>
        <w:rPr>
          <w:rStyle w:val="30"/>
          <w:rFonts w:hint="eastAsia" w:ascii="仿宋" w:hAnsi="仿宋" w:eastAsia="仿宋" w:cs="仿宋"/>
          <w:sz w:val="24"/>
          <w:highlight w:val="none"/>
        </w:rPr>
      </w:pPr>
      <w:r>
        <w:rPr>
          <w:rStyle w:val="30"/>
          <w:rFonts w:hint="eastAsia" w:ascii="仿宋" w:hAnsi="仿宋" w:eastAsia="仿宋" w:cs="仿宋"/>
          <w:b/>
          <w:sz w:val="24"/>
          <w:highlight w:val="none"/>
        </w:rPr>
        <w:t>12.5因响应文件字迹潦草或表达不清所引起的不利后果由供应商承担。</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13．响应</w:t>
      </w:r>
      <w:r>
        <w:rPr>
          <w:rStyle w:val="30"/>
          <w:rFonts w:hint="eastAsia" w:ascii="仿宋" w:hAnsi="仿宋" w:eastAsia="仿宋" w:cs="仿宋"/>
          <w:b/>
          <w:bCs/>
          <w:sz w:val="24"/>
          <w:highlight w:val="none"/>
        </w:rPr>
        <w:t>文件</w:t>
      </w:r>
      <w:r>
        <w:rPr>
          <w:rStyle w:val="30"/>
          <w:rFonts w:hint="eastAsia" w:ascii="仿宋" w:hAnsi="仿宋" w:eastAsia="仿宋" w:cs="仿宋"/>
          <w:b/>
          <w:sz w:val="24"/>
          <w:highlight w:val="none"/>
        </w:rPr>
        <w:t>的补充、修改和撤回</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13.1 供应商在响应文件解密截止时间前，可以对响应文件进行补充、修改，补充修改的内容作为响应文件的组成部分。补充、修改内容需在“政采云系统”中加密上传，未进行上传的补充、修改内容无效。</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13.2补充、修改的内容应当按照磋商文件要求签署、盖章，否则按无效处理。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13.3在响应文件解密截止时间之后，供应商不得对其已解密的响应文件（含补充修改）进行撤回。</w:t>
      </w:r>
    </w:p>
    <w:p>
      <w:pPr>
        <w:spacing w:line="360" w:lineRule="auto"/>
        <w:outlineLvl w:val="1"/>
        <w:rPr>
          <w:rStyle w:val="30"/>
          <w:rFonts w:hint="eastAsia" w:ascii="仿宋" w:hAnsi="仿宋" w:eastAsia="仿宋" w:cs="仿宋"/>
          <w:b/>
          <w:bCs/>
          <w:sz w:val="28"/>
          <w:szCs w:val="28"/>
          <w:highlight w:val="none"/>
        </w:rPr>
      </w:pPr>
      <w:bookmarkStart w:id="19" w:name="_Toc10959"/>
      <w:r>
        <w:rPr>
          <w:rStyle w:val="30"/>
          <w:rFonts w:hint="eastAsia" w:ascii="仿宋" w:hAnsi="仿宋" w:eastAsia="仿宋" w:cs="仿宋"/>
          <w:b/>
          <w:bCs/>
          <w:sz w:val="28"/>
          <w:szCs w:val="28"/>
          <w:highlight w:val="none"/>
        </w:rPr>
        <w:t>四、响应文件的递交</w:t>
      </w:r>
      <w:bookmarkEnd w:id="19"/>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14．</w:t>
      </w:r>
      <w:r>
        <w:rPr>
          <w:rStyle w:val="30"/>
          <w:rFonts w:hint="eastAsia" w:ascii="仿宋" w:hAnsi="仿宋" w:eastAsia="仿宋" w:cs="仿宋"/>
          <w:b/>
          <w:bCs/>
          <w:sz w:val="24"/>
          <w:highlight w:val="none"/>
        </w:rPr>
        <w:t>响应</w:t>
      </w:r>
      <w:r>
        <w:rPr>
          <w:rStyle w:val="30"/>
          <w:rFonts w:hint="eastAsia" w:ascii="仿宋" w:hAnsi="仿宋" w:eastAsia="仿宋" w:cs="仿宋"/>
          <w:b/>
          <w:sz w:val="24"/>
          <w:highlight w:val="none"/>
        </w:rPr>
        <w:t>文件的密封</w:t>
      </w:r>
    </w:p>
    <w:p>
      <w:pPr>
        <w:spacing w:line="360" w:lineRule="auto"/>
        <w:ind w:firstLine="480" w:firstLineChars="200"/>
        <w:rPr>
          <w:rStyle w:val="30"/>
          <w:rFonts w:hint="eastAsia" w:ascii="仿宋" w:hAnsi="仿宋" w:eastAsia="仿宋" w:cs="仿宋"/>
          <w:b/>
          <w:sz w:val="24"/>
          <w:highlight w:val="none"/>
        </w:rPr>
      </w:pPr>
      <w:r>
        <w:rPr>
          <w:rStyle w:val="30"/>
          <w:rFonts w:hint="eastAsia" w:ascii="仿宋" w:hAnsi="仿宋" w:eastAsia="仿宋" w:cs="仿宋"/>
          <w:sz w:val="24"/>
          <w:highlight w:val="none"/>
        </w:rPr>
        <w:t>供应商应将加密的电子报价文件上传到山西省政府采购平台的指定位置。</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15．</w:t>
      </w:r>
      <w:r>
        <w:rPr>
          <w:rStyle w:val="30"/>
          <w:rFonts w:hint="eastAsia" w:ascii="仿宋" w:hAnsi="仿宋" w:eastAsia="仿宋" w:cs="仿宋"/>
          <w:b/>
          <w:bCs/>
          <w:sz w:val="24"/>
          <w:highlight w:val="none"/>
        </w:rPr>
        <w:t>递交</w:t>
      </w:r>
      <w:r>
        <w:rPr>
          <w:rStyle w:val="30"/>
          <w:rFonts w:hint="eastAsia" w:ascii="仿宋" w:hAnsi="仿宋" w:eastAsia="仿宋" w:cs="仿宋"/>
          <w:b/>
          <w:sz w:val="24"/>
          <w:highlight w:val="none"/>
        </w:rPr>
        <w:t>响应文件截止时间</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15.1 供应商应在响应截止时间前将加密的电子报价文件上传到山西省政府采购平台的指定位置，上传时必须得到电脑</w:t>
      </w:r>
      <w:r>
        <w:rPr>
          <w:rStyle w:val="30"/>
          <w:rFonts w:hint="eastAsia" w:ascii="仿宋" w:hAnsi="仿宋" w:eastAsia="仿宋" w:cs="仿宋"/>
          <w:b/>
          <w:bCs/>
          <w:sz w:val="24"/>
          <w:highlight w:val="none"/>
        </w:rPr>
        <w:t>“上传成功”</w:t>
      </w:r>
      <w:r>
        <w:rPr>
          <w:rStyle w:val="30"/>
          <w:rFonts w:hint="eastAsia" w:ascii="仿宋" w:hAnsi="仿宋" w:eastAsia="仿宋" w:cs="仿宋"/>
          <w:sz w:val="24"/>
          <w:highlight w:val="none"/>
        </w:rPr>
        <w:t>之类的确认。请供应商在上传时认真检查上传报价文件是否完整、正确；</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15.2供应商因交易系统问题无法上传电子报价文件时，请在工作时间与技术支持联系，联系电话：95763。</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15.3采购代理机构根据本须知的规定，通过修改磋商文件或自行决定延长首次响应文件截止日期的，采购人和供应商受递交截止日期制约的所有权利和义务均延长至新的截止日期。</w:t>
      </w:r>
    </w:p>
    <w:p>
      <w:pPr>
        <w:numPr>
          <w:ilvl w:val="0"/>
          <w:numId w:val="4"/>
        </w:num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响应文件的解密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16.1 采购代理机构在开启时间止发出解密指令，供应商接到解密信息后，在规定的解密时间内使用加密电子文件时的电子 CA 进行解密（可远程解密）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16.2 解密截止时间后，供应商将无法对响应文件进行解密。除特殊情形需请示财政部门采用其他方式外，代理机构不得以任何理由延期解密。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16.3 在响应文件解密截止时间止完成解密的供应商不足法定磋商家数时，不得进行下一步评审程序。</w:t>
      </w:r>
    </w:p>
    <w:p>
      <w:pPr>
        <w:numPr>
          <w:ilvl w:val="0"/>
          <w:numId w:val="5"/>
        </w:num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bCs/>
          <w:sz w:val="24"/>
          <w:highlight w:val="none"/>
        </w:rPr>
        <w:t>响应</w:t>
      </w:r>
      <w:r>
        <w:rPr>
          <w:rStyle w:val="30"/>
          <w:rFonts w:hint="eastAsia" w:ascii="仿宋" w:hAnsi="仿宋" w:eastAsia="仿宋" w:cs="仿宋"/>
          <w:b/>
          <w:sz w:val="24"/>
          <w:highlight w:val="none"/>
        </w:rPr>
        <w:t>文件有下列情况之一者将视为无效：</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（1）未按照磋商文件要求盖章或签字的；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（2）在递交响应文件截止时间以后送达的响应文件；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（3）未按磋商文件要求提交资格证明文件或未通过响应文件有效性审查的；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（4）递交的响应文件没有磋商有效期或有效期短于磋商文件规定有效期的；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（5）未按磋商小组要求对响应文件进行澄清（说明或者更正）的；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（6）未按照磋商文件要求提交磋商保证金的；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（7）磋商小组对响应文件评审后，认为在有效性、完整性和响应程度方面没有实质性响应磋商文件的；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（9）未按照磋商文件要求编制响应文件的；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（10）报价超过最高限价的；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（11）在磋商过程中存在弄虚作假情形的；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（12）重新递交的响应文件没有实质性响应磋商文件的。</w:t>
      </w:r>
    </w:p>
    <w:p>
      <w:pPr>
        <w:spacing w:line="360" w:lineRule="auto"/>
        <w:outlineLvl w:val="1"/>
        <w:rPr>
          <w:rStyle w:val="30"/>
          <w:rFonts w:hint="eastAsia" w:ascii="仿宋" w:hAnsi="仿宋" w:eastAsia="仿宋" w:cs="仿宋"/>
          <w:b/>
          <w:sz w:val="28"/>
          <w:szCs w:val="28"/>
          <w:highlight w:val="none"/>
        </w:rPr>
      </w:pPr>
      <w:bookmarkStart w:id="20" w:name="_Toc6278"/>
      <w:r>
        <w:rPr>
          <w:rStyle w:val="30"/>
          <w:rFonts w:hint="eastAsia" w:ascii="仿宋" w:hAnsi="仿宋" w:eastAsia="仿宋" w:cs="仿宋"/>
          <w:b/>
          <w:sz w:val="28"/>
          <w:szCs w:val="28"/>
          <w:highlight w:val="none"/>
        </w:rPr>
        <w:t>五、磋商程序</w:t>
      </w:r>
      <w:bookmarkEnd w:id="20"/>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18.磋商程序及其有关事项</w:t>
      </w:r>
    </w:p>
    <w:p>
      <w:pPr>
        <w:spacing w:line="360" w:lineRule="auto"/>
        <w:ind w:firstLine="480" w:firstLineChars="200"/>
        <w:rPr>
          <w:rStyle w:val="30"/>
          <w:rFonts w:hint="eastAsia" w:ascii="仿宋" w:hAnsi="仿宋" w:eastAsia="仿宋" w:cs="仿宋"/>
          <w:strike/>
          <w:sz w:val="24"/>
          <w:highlight w:val="none"/>
        </w:rPr>
      </w:pPr>
      <w:r>
        <w:rPr>
          <w:rStyle w:val="30"/>
          <w:rFonts w:hint="eastAsia" w:ascii="仿宋" w:hAnsi="仿宋" w:eastAsia="仿宋" w:cs="仿宋"/>
          <w:sz w:val="24"/>
          <w:highlight w:val="none"/>
        </w:rPr>
        <w:t>18.1采购代理机构按磋商文件规定的时间、地点主持磋商，采购人代表、供应商代表及有关工作人员参加。</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18.2供应商使用CA数字证书对其递交的电子响应文件进行解密，解密时长30分钟。因供应商自身原因造成响应文件未解密的，视为未递交响应文件。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18.3第一轮报价不公开。</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19.组建磋商小组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采购人根据有关法律法规和本磋商文件的规定，结合本项目的特点组建磋商小组。由评审专家3人组成，其中评审专家人数不得少于磋商小组总成员的三分之二。</w:t>
      </w:r>
    </w:p>
    <w:p>
      <w:pPr>
        <w:tabs>
          <w:tab w:val="left" w:pos="2310"/>
        </w:tabs>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20.响应文件评审</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20.1磋商小组成员按照磋商文件要求对各供应商的响应文件进行有效性、完整性和响应性审查。审查各供应商的响应文件是否对磋商文件要求做出了实质性响应。</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20.1.1 资格性审查：由磋商小组成员依据法律法规和磋商文件的规定，对各供应商响应文件中的资格证明文件进行审查，以确定供应商是否具备磋商资格。</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20.1.2 符合性审查：由磋商小组成员依据磋商文件的规定，对资格性审查合格的3家及以上供应商的响应文件的主要条款、条件和要求进行审查，以确定其是否对磋商文件做出了实质性响应。</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20.2 在审查过程中，磋商小组可以要求供应商对响应文件中含义不明确、同类问题表述不一致或者有明显文字和计算错误的内容等作出必要的澄清、说明或者补正。但供应商的澄清、说明或者更正不得超过响应文件的范围或者改变响应文件的实质性内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20.3磋商小组要求供应商澄清、说明或者更正响应文件应当以电子询标函形式作出。供应商的澄清、说明或者更正应当进行电子签章，并在政采云系统中上传。</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20.4作出实质性响应的响应文件是指与磋商文件的主要条款、条件和要求相符，经磋商小组成员认定的没有偏离的响应文件。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20.4.1重大偏离系指报价的项目名称、服务时间、付款方式、售后服务、执行标准、验收标准等与磋商文件要求不一致或产品质量、技术指标等明显不能满足磋商文件要求，而且限制了采购人的权利或供应商的义务，纠正这些偏离将对其他实质上响应磋商要求的供应商的竞争地位产生不公正的影响。包括但不限于：</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A．本文件对“供应商须知前附表”第7条中带*号的商务、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文件未实质上响应的；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B．未按磋商文件的规定密封、签署、盖章的；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C．响应文件有效期不足的；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D．“报价一览表”中报价项目名称等与磋商文件要求不符的；采购需求、服务期限、付款方式等不满足磋商文件中的相关要求的；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E．未按照磋商文件规定报价的；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F．不符合磋商文件中有关分包、转包规定的；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G．响应文件附有采购人不能接受的条件的；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H．不符合磋商文件中规定的其他实质性要求的。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20.4.2重大偏离不允许在开启后修正。</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20.4.3响应文件如果未对磋商文件要求做出实质性响应，磋商将予以拒绝，供应商不得再对响应文件进行任何修正从而使其成为实质性响应的供应商。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20.4.4细微偏差是指在实质上响应磋商文件要求，但在个别地方存在漏项或者提供了不完整的技术信息和数据等情况，并且补正这些遗漏或者不完整不会对其他供应商造成不公平的结果。细微偏差不影响供应商的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文件的有效性。</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20.5磋商报价出现前后不一致的，按照下列规定修正：</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（1）报价一览表内容与供应商的商务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文件中相应内容不一致的，以报价一览表为准；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（2）大写金额和小写金额不一致的，以大写金额为准；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（3）单价金额小数点或者百分比有明显错位的，以报价一览表的总价为准，并修改单价；</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（4）总价金额与按单价汇总金额不一致的，以单价金额计算结果为准。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同时出现两种以上不一致的，按照前款规定的顺序修正。修正后的报价经供应商确认后产生约束力，供应商不确认的，其响应文件无效。</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20.6政策性因素评审要求见第四部分第三条规定。</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20.7磋商小组对响应文件的审核,只依据响应文件内容本身,不依据任何外来证明。</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20.8磋商小组各评审专家在资格性、符合性审查之后，应做‘评审记录’。</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20.9响应文件评审结束，未实质上响应磋商文件要求的响应文件按响应无效处理，磋商小组应当告知有关供应商。</w:t>
      </w:r>
    </w:p>
    <w:p>
      <w:pPr>
        <w:tabs>
          <w:tab w:val="left" w:pos="2310"/>
        </w:tabs>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21．</w:t>
      </w:r>
      <w:r>
        <w:rPr>
          <w:rStyle w:val="30"/>
          <w:rFonts w:hint="eastAsia" w:ascii="仿宋" w:hAnsi="仿宋" w:eastAsia="仿宋" w:cs="仿宋"/>
          <w:b/>
          <w:sz w:val="24"/>
          <w:highlight w:val="none"/>
        </w:rPr>
        <w:t>磋商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21.1在磋商过程中，磋商小组可以根据磋商文件和磋商情况实质性变动采购需求中的技术、服务要求以及合同草案条款，但不得变动磋商文件中的其他内容。实质性变动的内容，须经采购人代表确认。</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对磋商文件作出的实质性变动是磋商文件的有效组成部分，磋商小组应当及时以书面形式同时通知所有参加磋商的供应商。</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bCs/>
          <w:sz w:val="24"/>
          <w:highlight w:val="none"/>
        </w:rPr>
        <w:t>22．</w:t>
      </w:r>
      <w:r>
        <w:rPr>
          <w:rStyle w:val="30"/>
          <w:rFonts w:hint="eastAsia" w:ascii="仿宋" w:hAnsi="仿宋" w:eastAsia="仿宋" w:cs="仿宋"/>
          <w:b/>
          <w:sz w:val="24"/>
          <w:highlight w:val="none"/>
        </w:rPr>
        <w:t>磋商的澄清</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22.1在评审期间，磋商小组可要求供应商对其响应文件中含义不明确、对同类问题表述不一致或有明显文字和计算错误的内容做必要的澄清，说明或者补正。供应商的澄清、说明或者补正不得超出响应文件的范围或者改变响应文件的实质性内容。供应商所作的答复均应以书面形式作出，并经法定代表人或其供应商代表签字或者加盖公章，作为响应文件的一部分，对供应商有约束力。</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22.4供应商应当按照磋商文件的变动情况和磋商小组的要求上传询标澄清，并由加盖电子公章。</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23．最终报价</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23.1磋商结束后，供应商进行最后报价，最后报价以电子形式进行，供应商须在磋商小组确定的最终报价时间内将电子最终报价在规定时间内上传至政采云平台。</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23.1.1磋商文件能够详细列明采购标的的技术要求、服务要求等的，磋商结束后，磋商小组应当要求所有实质性响应的供应商在规定时间内提交最后报价。提交最后报价的供应商不得少于3家。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23.1.2磋商文件不能详细列明采购标的的技术要求、服务要求的，需经磋商由供应商提供最终解决方案的，磋商结束后，磋商小组应当按照少数服从多数的原则投票推荐3家以上供应商的解决方案，并要求其在规定时间内提交最后报价。</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23.2已提交响应文件的供应商，在提交最终报价之前，可以根据磋商情况退出磋商。采购人、采购代理机构应当退还退出磋商的供应商的磋商保证金。</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23.3磋商小组成员对各供应商的最终报价进行合理性审核，如磋商小组成员一致认为某个供应商的最后报价明显不合理，有降低质量、不能诚信履行的可能时，磋商小组成员有权决定是否通知供应商限期进行书面解释并提供相关证明材料。若已要求，而该供应商在规定期限内未做出解释、做出的解释不合理或不能提供证明材料的，磋商小组成员有权拒绝该响应。</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24．确定成交供应商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24.1磋商小组根据第五部分评审标准和评审方法的规定，即从商务和服务均能满足磋商文件实质性响应要求的供应商中，按照综合得分由高到低的顺序确定排名第一的供应商为成交供应商。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24.2磋商小组组长根据磋商过程中形成的原始记录和评审结果编写评审报告，由磋商小组全体人员签字确认。</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25</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磋商过程保密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磋商开始之后，直到与成交供应商签订合同止，凡是属于审查、澄清、评价和比较报价的有关资料等，均不得向供应商或其他与评审无关的人员透露。</w:t>
      </w:r>
    </w:p>
    <w:p>
      <w:pPr>
        <w:spacing w:line="360" w:lineRule="auto"/>
        <w:ind w:firstLine="482" w:firstLineChars="200"/>
        <w:rPr>
          <w:rStyle w:val="30"/>
          <w:rFonts w:hint="eastAsia" w:ascii="仿宋" w:hAnsi="仿宋" w:eastAsia="仿宋" w:cs="仿宋"/>
          <w:b/>
          <w:sz w:val="24"/>
          <w:highlight w:val="none"/>
        </w:rPr>
      </w:pPr>
      <w:r>
        <w:rPr>
          <w:rStyle w:val="30"/>
          <w:rFonts w:hint="eastAsia" w:ascii="仿宋" w:hAnsi="仿宋" w:eastAsia="仿宋" w:cs="仿宋"/>
          <w:b/>
          <w:sz w:val="24"/>
          <w:highlight w:val="none"/>
        </w:rPr>
        <w:t>26</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关于瑕疵滞后发现的处理规则</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无论基于何种原因，各项本应作拒绝报价处理的情形，即便未被及时发现而使该供应商进入初审、详细评审或其它后续程序，包括已经签约的情形。一旦被发现存在上述情形，采购代理机构均有权决定取消该供应商的此前评议结果，或决定对该报价予以拒绝，并有权采取相应的补救及纠正措施。</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27.采购项目终止</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出现下列情形之一的，采购人或者采购代理机构应当终止竞争性磋商采购活动，发布项目终止公告并说明原因，重新开展采购活动：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（一）因情况变化，不再符合规定的竞争性磋商采购方式适用情形的；</w:t>
      </w:r>
    </w:p>
    <w:p>
      <w:pPr>
        <w:numPr>
          <w:ilvl w:val="0"/>
          <w:numId w:val="6"/>
        </w:num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出现影响采购公正的违法、违规行为的；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（三）在采购过程中符合要求的供应商不足3家的。</w:t>
      </w:r>
    </w:p>
    <w:p>
      <w:pPr>
        <w:spacing w:line="360" w:lineRule="auto"/>
        <w:outlineLvl w:val="1"/>
        <w:rPr>
          <w:rStyle w:val="30"/>
          <w:rFonts w:hint="eastAsia" w:ascii="仿宋" w:hAnsi="仿宋" w:eastAsia="仿宋" w:cs="仿宋"/>
          <w:b/>
          <w:sz w:val="28"/>
          <w:szCs w:val="28"/>
          <w:highlight w:val="none"/>
        </w:rPr>
      </w:pPr>
      <w:bookmarkStart w:id="21" w:name="_Toc19095"/>
      <w:r>
        <w:rPr>
          <w:rStyle w:val="30"/>
          <w:rFonts w:hint="eastAsia" w:ascii="仿宋" w:hAnsi="仿宋" w:eastAsia="仿宋" w:cs="仿宋"/>
          <w:b/>
          <w:sz w:val="28"/>
          <w:szCs w:val="28"/>
          <w:highlight w:val="none"/>
        </w:rPr>
        <w:t>六、签订合同</w:t>
      </w:r>
      <w:bookmarkEnd w:id="21"/>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28.成交通知</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28.1成交供应商确定后,采购代理机构将在刊登本次磋商公告的媒体上发布成交公告，并以书面形式向成交供应商发出成交通知书，但该成交结果的有效性不依赖于未成交的供应商是否知道成交结果。成交通知书对采购人和成交供应商具有同等法律效力。成交通知书发出以后，采购人改变成交结果或者成交供应商放弃成交，应当承担相应的法律责任。</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28.2采购代理机构对未成交的供应商不作未成交原因的解释。</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28.3成交通知书是合同的组成部分。</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29.成交服务费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29.1见供应商须知前附表。</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30.签订合同</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30.1成交供应商应在接到成交通知书30日内按照磋商文件、磋商响应文件及评审过程中的有关澄清、说明或者补正文件的内容与采购人签订合同。成交供应商不得再与采购人签订背离合同实质性内容的其它协议或声明。</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30.2成交供应商不得转包，亦不得将合同全部及任何权利、义务向第三方转让，除符合《政府采购促进中小企业发展暂行办法》相关规定外，其他情形将被视为严重违约。</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30.3成交供应商应当自合同或补充合同签订之日起2个工作日内将合同报采购代理机构备案。</w:t>
      </w:r>
    </w:p>
    <w:p>
      <w:pPr>
        <w:spacing w:line="360" w:lineRule="auto"/>
        <w:outlineLvl w:val="1"/>
        <w:rPr>
          <w:rStyle w:val="30"/>
          <w:rFonts w:hint="eastAsia" w:ascii="仿宋" w:hAnsi="仿宋" w:eastAsia="仿宋" w:cs="仿宋"/>
          <w:b/>
          <w:sz w:val="28"/>
          <w:szCs w:val="28"/>
          <w:highlight w:val="none"/>
        </w:rPr>
      </w:pPr>
      <w:bookmarkStart w:id="22" w:name="_Toc11511"/>
      <w:r>
        <w:rPr>
          <w:rStyle w:val="30"/>
          <w:rFonts w:hint="eastAsia" w:ascii="仿宋" w:hAnsi="仿宋" w:eastAsia="仿宋" w:cs="仿宋"/>
          <w:b/>
          <w:sz w:val="28"/>
          <w:szCs w:val="28"/>
          <w:highlight w:val="none"/>
        </w:rPr>
        <w:t>七、保密和披露</w:t>
      </w:r>
      <w:bookmarkEnd w:id="22"/>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31.保密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供应商自领取磋商文件之日起，须承诺承担对本采购项目的保密义务，不得将因本次磋商获得的信息向第三人外传。</w:t>
      </w:r>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32.披露</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32.1采购代理机构有权将供应商提供的所有资料向有关政府部门或评审标书的有关人员披露。</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32.2在采购代理机构认为适当时、国家机关调查、审查、审计时以及其他符合法律规定的情形下，采购代理机构无须事先征求供应商/成交供应商同意而可以披露关于采购过程、合同文本、签署情况的资料、供应商/成交供应商的名称及地址、磋商响应文件的有关信息以及补充条款等，但应当在合理的必要范围内。对任何已经公布过的内容或与之内容相同的资料，以及供应商/成交供应商已经泄露或公开的，无须再承担保密责任。</w:t>
      </w:r>
    </w:p>
    <w:p>
      <w:pPr>
        <w:spacing w:line="360" w:lineRule="auto"/>
        <w:outlineLvl w:val="1"/>
        <w:rPr>
          <w:rStyle w:val="30"/>
          <w:rFonts w:hint="eastAsia" w:ascii="仿宋" w:hAnsi="仿宋" w:eastAsia="仿宋" w:cs="仿宋"/>
          <w:b/>
          <w:sz w:val="28"/>
          <w:szCs w:val="28"/>
          <w:highlight w:val="none"/>
        </w:rPr>
      </w:pPr>
      <w:bookmarkStart w:id="23" w:name="_Toc7569"/>
      <w:r>
        <w:rPr>
          <w:rStyle w:val="30"/>
          <w:rFonts w:hint="eastAsia" w:ascii="仿宋" w:hAnsi="仿宋" w:eastAsia="仿宋" w:cs="仿宋"/>
          <w:b/>
          <w:sz w:val="28"/>
          <w:szCs w:val="28"/>
          <w:highlight w:val="none"/>
        </w:rPr>
        <w:t>八、询问和质疑</w:t>
      </w:r>
      <w:bookmarkEnd w:id="23"/>
    </w:p>
    <w:p>
      <w:pPr>
        <w:spacing w:line="360" w:lineRule="auto"/>
        <w:ind w:firstLine="482" w:firstLineChars="200"/>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33.询问</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33.1供应商对政府采购活动事项有疑问的，可以向采购代理机构提出询问，采购代理机构应当及时作出答复，但答复的内容不得涉及商业秘密。</w:t>
      </w:r>
    </w:p>
    <w:p>
      <w:pPr>
        <w:numPr>
          <w:ilvl w:val="0"/>
          <w:numId w:val="0"/>
        </w:numPr>
        <w:spacing w:line="360" w:lineRule="auto"/>
        <w:ind w:firstLine="482" w:firstLineChars="200"/>
        <w:jc w:val="left"/>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lang w:val="en-US" w:eastAsia="zh-CN"/>
        </w:rPr>
        <w:t>34.</w:t>
      </w:r>
      <w:r>
        <w:rPr>
          <w:rStyle w:val="30"/>
          <w:rFonts w:hint="eastAsia" w:ascii="仿宋" w:hAnsi="仿宋" w:eastAsia="仿宋" w:cs="仿宋"/>
          <w:b/>
          <w:bCs/>
          <w:sz w:val="24"/>
          <w:highlight w:val="none"/>
        </w:rPr>
        <w:t>质疑</w:t>
      </w:r>
    </w:p>
    <w:p>
      <w:pPr>
        <w:pStyle w:val="6"/>
        <w:numPr>
          <w:ilvl w:val="0"/>
          <w:numId w:val="0"/>
        </w:numPr>
        <w:ind w:firstLine="482" w:firstLineChars="200"/>
        <w:rPr>
          <w:rFonts w:hint="eastAsia" w:ascii="仿宋" w:hAnsi="仿宋" w:eastAsia="仿宋" w:cs="仿宋"/>
          <w:highlight w:val="none"/>
        </w:rPr>
      </w:pPr>
      <w:r>
        <w:rPr>
          <w:rStyle w:val="30"/>
          <w:rFonts w:hint="eastAsia" w:ascii="仿宋" w:hAnsi="仿宋" w:eastAsia="仿宋" w:cs="仿宋"/>
          <w:b/>
          <w:bCs/>
          <w:sz w:val="24"/>
          <w:highlight w:val="none"/>
        </w:rPr>
        <w:t>供应商参照《山西省财政厅关于政府采购项目全面实施在线质疑的通知》在线提出质疑</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磋商程序受《中华人民共和国政府采购法》、《中华人民共和国政府采购法实施条例》、《政府采购竞争性磋商采购方式管理暂行办法》和相关法律法规的约束，并受到严格的内部监督，以确保授予合同过程的公平公正。</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34.2供应商对磋商文件条款或商务、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要求有异议的，应当在开启前通过澄清或修改程序提出。</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34.3供应商对磋商文件在法定质疑期内一次性提出针对同一采购程序环节的质疑。</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34.4供应商认为磋商文件、磋商过程、成交或者成交结果使自己的合法权益受到损害的，可以在知道或者应知其权益受到损害之日起7个工作日内，以书面形式向采购代理机构或采购人提出质疑。</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34.5潜在供应商已依法获取其可质疑的磋商文件的，可以对该文件提出质疑。对磋商文件提出质疑的，应当在获取磋商文件或者磋商公告期限届满之日起7个工作日内提出。</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34.6质疑应当以书面形式向采购代理机构提出，经法定代表人签字并加盖公章。</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34.7供应商提出质疑应当提交质疑函和必要的证明材料。质疑函应当包括以下主要内容：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34.7.1供应商的姓名或者名称、地址、邮编、联系人及联系电话；</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34.7.2质疑项目名称、编号、包号（若分包）；</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34.7.3具体、明确的质疑事项和与质疑事项相关的请求；</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34.7.4事实依据；</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34.7.5必要的法律依据；</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34.7.6提出质疑的日期。</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供应商为自然人的，应当由本人签字；供应商为法人或者其他组织的，应当由法定代表人、主要负责人或者其供应商代表签字或者盖章，并加盖公章。</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34.8质疑应按照“谁主张、谁举证”的原则，质疑书应当附相关证明材料。质疑材料应为简体中文，一式二份。</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34.9有下列情形之一的，属于无效质疑，采购代理机构可不予受理：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34.9.1未在有效期限内提出质疑的；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34.9.2质疑未以书面形式提出的；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34.9.3所提交材料未明示属于质疑材料的；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34.9.4质疑书没有法定代表人签章并加盖单位公章的；质疑书由参加采购项目的供应商代表签署本人姓名或印盖本人姓名章，但没有法定代表人特别授权的；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34.9.5质疑书未提供有效联系人或联系方式的；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34.9.6质疑事项已经进入投诉或者行政复议或者诉讼程序的；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34.9.7质疑书未附相关证明材料，被视为无有效证据支持的；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34.9.8供应商对磋商文件条款或技术要求有异议，未在开启前通过澄清或修改程序提出，并且供应商已经参与报价，而于开启后对磋商文件提出质疑的；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34.9.9在提出本次质疑前半年内连续三次质疑而无事实依据的；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34.9.10其它不符合受理条件的情形。</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34.10采购代理机构或采购人不得拒收质疑供应商在法定质疑期内发出的质疑函，应当在收到质疑函后7个工作日内做出答复，并以书面形式通知质疑供应商和其他有关供应商。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34.11供应商对磋商过程、成交结果提出质疑的，采购代理机构或采购人可以组织原磋商小组协助答复质疑。</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34.12质疑答复应当包含以下内容：</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质疑供应商的姓名或者名称；收到质疑函的日期、质疑项目名称及编号；质疑事项、质疑答复的具体内容、事实依据和法律依据；告知质疑供应商依法投诉的权利；质疑答复人名称；答复质疑的日期。质疑答复的内容不得涉及商业秘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34.13采购人、采购代理机构认为供应商质疑不成立，或者成立但未对成交结果构成影响的，继续开展采购活动；认为供应商质疑成立且影响或者可能影响成交结果的，按照下列情况处理：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34.13.1对磋商文件提出的质疑，依法通过澄清或者修改可以继续开展磋商活动；否则应当修改磋商文件后重新开展活动。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34.13.2对磋商过程、成交结果提出的质疑，合格供应商符合法定数量时，可以从合格的成交候选人中另行确定入围供应商的，应当依法另行确定入围供应商；否则应当重新开展磋商活动。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质疑答复导致成交结果改变的，采购或者采购代理机构应当将有关情况书面报告相关部门。</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34.14质疑供应商对采购人、采购代理机构的答复不满意，或者采购代理机构未在规定的时间内做出答复的，可以在答复期满后15个工作日内向采购监管部门投诉。</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34.15接收质疑函的联系方式</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联系单位：</w:t>
      </w:r>
      <w:r>
        <w:rPr>
          <w:rStyle w:val="30"/>
          <w:rFonts w:hint="eastAsia" w:ascii="仿宋" w:hAnsi="仿宋" w:eastAsia="仿宋" w:cs="仿宋"/>
          <w:sz w:val="24"/>
          <w:highlight w:val="none"/>
          <w:lang w:eastAsia="zh-CN"/>
        </w:rPr>
        <w:t>山西权威工程咨询管理有限公司</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单位地址：</w:t>
      </w:r>
      <w:r>
        <w:rPr>
          <w:rStyle w:val="30"/>
          <w:rFonts w:hint="eastAsia" w:ascii="仿宋" w:hAnsi="仿宋" w:eastAsia="仿宋" w:cs="仿宋"/>
          <w:sz w:val="24"/>
          <w:highlight w:val="none"/>
          <w:lang w:eastAsia="zh-CN"/>
        </w:rPr>
        <w:t>山西综改示范区太原唐槐园区唐槐路79号兰亭国际10层1002号</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联 系 人：</w:t>
      </w:r>
      <w:r>
        <w:rPr>
          <w:rStyle w:val="30"/>
          <w:rFonts w:hint="eastAsia" w:ascii="仿宋" w:hAnsi="仿宋" w:eastAsia="仿宋" w:cs="仿宋"/>
          <w:sz w:val="24"/>
          <w:highlight w:val="none"/>
          <w:lang w:eastAsia="zh-CN"/>
        </w:rPr>
        <w:t>王丹</w:t>
      </w:r>
    </w:p>
    <w:p>
      <w:pPr>
        <w:spacing w:line="360" w:lineRule="auto"/>
        <w:ind w:firstLine="480" w:firstLineChars="200"/>
        <w:rPr>
          <w:rStyle w:val="30"/>
          <w:rFonts w:hint="eastAsia" w:ascii="仿宋" w:hAnsi="仿宋" w:eastAsia="仿宋" w:cs="仿宋"/>
          <w:sz w:val="24"/>
          <w:highlight w:val="none"/>
          <w:lang w:eastAsia="zh-CN"/>
        </w:rPr>
      </w:pPr>
      <w:r>
        <w:rPr>
          <w:rStyle w:val="30"/>
          <w:rFonts w:hint="eastAsia" w:ascii="仿宋" w:hAnsi="仿宋" w:eastAsia="仿宋" w:cs="仿宋"/>
          <w:sz w:val="24"/>
          <w:highlight w:val="none"/>
        </w:rPr>
        <w:t>联系电话：</w:t>
      </w:r>
      <w:r>
        <w:rPr>
          <w:rStyle w:val="30"/>
          <w:rFonts w:hint="eastAsia" w:ascii="仿宋" w:hAnsi="仿宋" w:eastAsia="仿宋" w:cs="仿宋"/>
          <w:sz w:val="24"/>
          <w:highlight w:val="none"/>
          <w:lang w:eastAsia="zh-CN"/>
        </w:rPr>
        <w:t>15503441582</w:t>
      </w:r>
    </w:p>
    <w:p>
      <w:pPr>
        <w:spacing w:line="360" w:lineRule="auto"/>
        <w:outlineLvl w:val="1"/>
        <w:rPr>
          <w:rStyle w:val="30"/>
          <w:rFonts w:hint="eastAsia" w:ascii="仿宋" w:hAnsi="仿宋" w:eastAsia="仿宋" w:cs="仿宋"/>
          <w:b/>
          <w:sz w:val="28"/>
          <w:szCs w:val="28"/>
          <w:highlight w:val="none"/>
        </w:rPr>
      </w:pPr>
      <w:bookmarkStart w:id="24" w:name="_Toc16450"/>
      <w:r>
        <w:rPr>
          <w:rStyle w:val="30"/>
          <w:rFonts w:hint="eastAsia" w:ascii="仿宋" w:hAnsi="仿宋" w:eastAsia="仿宋" w:cs="仿宋"/>
          <w:b/>
          <w:sz w:val="28"/>
          <w:szCs w:val="28"/>
          <w:highlight w:val="none"/>
        </w:rPr>
        <w:t>九、供应商违规处罚</w:t>
      </w:r>
      <w:bookmarkEnd w:id="24"/>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35.供应商有下列情形之一的，成交无效，同时采购代理机构将提请政府采购监管部门，依据政府采购法律法规的规定作出处理。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（1）提供虚假材料谋取成交的；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（2）采取不正当手段诋毁、排挤其他供应商的；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（3）与采购人、其他供应商恶意串通的；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（4）公开报价后供应商撤回其报价的；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（5）在磋商期间，影响采购代理机构或磋商小组的任何活动的；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（6）成交后未按本磋商文件要求签约或与采购人订立背离合同实质性内容的其它协议的；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（7）供应商未按磋商文件规定和合同约定履行义务的。</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（8）法律法规规定的其它事项。</w:t>
      </w:r>
    </w:p>
    <w:p>
      <w:pPr>
        <w:spacing w:line="360" w:lineRule="auto"/>
        <w:outlineLvl w:val="1"/>
        <w:rPr>
          <w:rStyle w:val="30"/>
          <w:rFonts w:hint="eastAsia" w:ascii="仿宋" w:hAnsi="仿宋" w:eastAsia="仿宋" w:cs="仿宋"/>
          <w:b/>
          <w:sz w:val="28"/>
          <w:szCs w:val="28"/>
          <w:highlight w:val="none"/>
        </w:rPr>
      </w:pPr>
      <w:bookmarkStart w:id="25" w:name="_Toc1955"/>
      <w:r>
        <w:rPr>
          <w:rStyle w:val="30"/>
          <w:rFonts w:hint="eastAsia" w:ascii="仿宋" w:hAnsi="仿宋" w:eastAsia="仿宋" w:cs="仿宋"/>
          <w:b/>
          <w:sz w:val="28"/>
          <w:szCs w:val="28"/>
          <w:highlight w:val="none"/>
        </w:rPr>
        <w:t>十、政策性因素</w:t>
      </w:r>
      <w:bookmarkEnd w:id="25"/>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36.进口货物及政府采购政策要求</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36.1按照财政部《政府采购进口产品管理办法》（财库[2007]119号）的有关规定，本磋商文件涉及的采购货物及软件服务，未特别标注“进口产品”字样的，均必须投报国产产品。进口产品特指“通过中国海关报关验放进入中国境内且产自关境外的产品”，投标产品各项技术标准必须符合国家强制性标准。</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36.2国家强制产品</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采购项目中含属于国家强制性采购产品的，必须提供所投产品获得国家确定的认证机构出具的、处于有效期之内的节能产品认证证书。其他列入《节能产品政府采购品目清单》的产品，在评审中优先采购。</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36.3本项目所采购的货物中如包含计算机，必须预装正版操作系统软件产品；所采购的其它软件必须为正版软件。</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36.4投标货物中如含有财政部会同有关部门制定下发的《信息安全产品强制性认证目录》中的产品，须提供中国信息安全认证中心按国家标准认证颁发的有效认证证书。未附有效认证证书，将有可能导致投标无效。</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36.5中小微企业参加本项目投标须按照财库【2020】46号关于印发的《政府采购促进中小企业发展管理办法》的标准，如实填写《中小企业声明函》。</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36.7支持残疾人福利单位：《三部门联合发布关于促进残疾人就业政府采购政策的通知》（财库[2017]141号）第三条规定，在政府采购活动中，残疾人福利性单位视同小型、微型企业，享受预留份额、评审中价格扣除等促进中小企业发展的政府采购政策。在本项目中满足采购需求、质量和货物相等的情况下，对属于残疾人福利性单位的货物（服务）价格给予15％的扣除，用扣除后的价格参与评审；</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注：残疾人福利性单位属于小型、微型企业的，不重复享受政策。</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36.8依据《财政部司法部关于政府采购支持监狱企业发展有关问题的通知》(财库〔2014〕68号)规定，监狱企业视同小型、微型企业，享受预留份额、评审中价格扣除等政府采购促进中小企业发展的政府采购政策。本项目供应商属于监狱企业的，货物（服务）价格给15％的扣除，用扣除后的价格参与评审。</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36.9联合体参加本项目投标：</w:t>
      </w:r>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lang w:eastAsia="zh-CN"/>
        </w:rPr>
        <w:t>如本项目要求有联合体参加磋商的，要根据《中华人民共和国政府采购法》第二十二条和《中华人民共和国政府采购法实施条例》第十七条的规定应提供谈判联合体各方的资格。联合体协议中约定，小微企业的协议合同金额占到联合体协议合同金额30%以上的，给予联合体价格相应扣除</w:t>
      </w:r>
      <w:r>
        <w:rPr>
          <w:rStyle w:val="30"/>
          <w:rFonts w:hint="eastAsia" w:ascii="仿宋" w:hAnsi="仿宋" w:eastAsia="仿宋" w:cs="仿宋"/>
          <w:sz w:val="24"/>
          <w:highlight w:val="none"/>
        </w:rPr>
        <w:t>。</w:t>
      </w:r>
    </w:p>
    <w:p>
      <w:pPr>
        <w:spacing w:line="360" w:lineRule="auto"/>
        <w:outlineLvl w:val="1"/>
        <w:rPr>
          <w:rStyle w:val="30"/>
          <w:rFonts w:hint="eastAsia" w:ascii="仿宋" w:hAnsi="仿宋" w:eastAsia="仿宋" w:cs="仿宋"/>
          <w:b/>
          <w:sz w:val="28"/>
          <w:szCs w:val="28"/>
          <w:highlight w:val="none"/>
        </w:rPr>
      </w:pPr>
      <w:bookmarkStart w:id="26" w:name="_Toc15444"/>
      <w:r>
        <w:rPr>
          <w:rStyle w:val="30"/>
          <w:rFonts w:hint="eastAsia" w:ascii="仿宋" w:hAnsi="仿宋" w:eastAsia="仿宋" w:cs="仿宋"/>
          <w:b/>
          <w:sz w:val="28"/>
          <w:szCs w:val="28"/>
          <w:highlight w:val="none"/>
        </w:rPr>
        <w:t>十一、特殊情况处理</w:t>
      </w:r>
      <w:bookmarkEnd w:id="26"/>
    </w:p>
    <w:p>
      <w:pPr>
        <w:spacing w:line="360" w:lineRule="auto"/>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pPr>
        <w:pStyle w:val="70"/>
        <w:snapToGrid w:val="0"/>
        <w:spacing w:before="0" w:after="0" w:line="360" w:lineRule="auto"/>
        <w:rPr>
          <w:rStyle w:val="30"/>
          <w:rFonts w:hint="eastAsia" w:ascii="仿宋" w:hAnsi="仿宋" w:eastAsia="仿宋" w:cs="仿宋"/>
          <w:szCs w:val="28"/>
          <w:highlight w:val="none"/>
        </w:rPr>
      </w:pPr>
      <w:r>
        <w:rPr>
          <w:rStyle w:val="30"/>
          <w:rFonts w:hint="eastAsia" w:ascii="仿宋" w:hAnsi="仿宋" w:eastAsia="仿宋" w:cs="仿宋"/>
          <w:szCs w:val="28"/>
          <w:highlight w:val="none"/>
        </w:rPr>
        <w:br w:type="page"/>
      </w:r>
    </w:p>
    <w:p>
      <w:pPr>
        <w:pStyle w:val="70"/>
        <w:snapToGrid w:val="0"/>
        <w:spacing w:before="0" w:after="0" w:line="360" w:lineRule="auto"/>
        <w:outlineLvl w:val="0"/>
        <w:rPr>
          <w:rStyle w:val="30"/>
          <w:rFonts w:hint="eastAsia" w:ascii="仿宋" w:hAnsi="仿宋" w:eastAsia="仿宋" w:cs="仿宋"/>
          <w:b/>
          <w:kern w:val="44"/>
          <w:sz w:val="24"/>
          <w:szCs w:val="24"/>
          <w:highlight w:val="none"/>
        </w:rPr>
      </w:pPr>
      <w:bookmarkStart w:id="27" w:name="_Toc29242"/>
      <w:r>
        <w:rPr>
          <w:rStyle w:val="30"/>
          <w:rFonts w:hint="eastAsia" w:ascii="仿宋" w:hAnsi="仿宋" w:eastAsia="仿宋" w:cs="仿宋"/>
          <w:b/>
          <w:bCs/>
          <w:sz w:val="32"/>
          <w:szCs w:val="32"/>
          <w:highlight w:val="none"/>
        </w:rPr>
        <w:t>第四部分  商务、</w:t>
      </w:r>
      <w:r>
        <w:rPr>
          <w:rStyle w:val="30"/>
          <w:rFonts w:hint="eastAsia" w:ascii="仿宋" w:hAnsi="仿宋" w:eastAsia="仿宋" w:cs="仿宋"/>
          <w:b/>
          <w:bCs/>
          <w:sz w:val="32"/>
          <w:szCs w:val="32"/>
          <w:highlight w:val="none"/>
          <w:lang w:val="en-US" w:eastAsia="zh-CN"/>
        </w:rPr>
        <w:t>服务</w:t>
      </w:r>
      <w:r>
        <w:rPr>
          <w:rStyle w:val="30"/>
          <w:rFonts w:hint="eastAsia" w:ascii="仿宋" w:hAnsi="仿宋" w:eastAsia="仿宋" w:cs="仿宋"/>
          <w:b/>
          <w:bCs/>
          <w:sz w:val="32"/>
          <w:szCs w:val="32"/>
          <w:highlight w:val="none"/>
        </w:rPr>
        <w:t>要求</w:t>
      </w:r>
      <w:bookmarkEnd w:id="27"/>
    </w:p>
    <w:p>
      <w:pPr>
        <w:spacing w:line="360" w:lineRule="auto"/>
        <w:ind w:firstLine="480" w:firstLineChars="200"/>
        <w:rPr>
          <w:rFonts w:hint="eastAsia" w:ascii="仿宋" w:hAnsi="仿宋" w:eastAsia="仿宋" w:cs="仿宋"/>
          <w:bCs/>
          <w:color w:val="auto"/>
          <w:kern w:val="0"/>
          <w:sz w:val="24"/>
          <w:highlight w:val="none"/>
          <w:lang w:eastAsia="zh-CN"/>
        </w:rPr>
      </w:pPr>
      <w:bookmarkStart w:id="28" w:name="_Toc14157"/>
      <w:r>
        <w:rPr>
          <w:rFonts w:hint="eastAsia" w:ascii="仿宋" w:hAnsi="仿宋" w:eastAsia="仿宋" w:cs="仿宋"/>
          <w:bCs/>
          <w:color w:val="auto"/>
          <w:kern w:val="0"/>
          <w:sz w:val="24"/>
          <w:highlight w:val="none"/>
          <w:lang w:eastAsia="zh-CN"/>
        </w:rPr>
        <w:t>一、商务要求：</w:t>
      </w:r>
    </w:p>
    <w:p>
      <w:pPr>
        <w:spacing w:line="360" w:lineRule="auto"/>
        <w:ind w:firstLine="480" w:firstLineChars="200"/>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1、项目名称：</w:t>
      </w:r>
      <w:bookmarkEnd w:id="28"/>
      <w:bookmarkStart w:id="29" w:name="_Toc23501"/>
      <w:r>
        <w:rPr>
          <w:rFonts w:hint="eastAsia" w:ascii="仿宋" w:hAnsi="仿宋" w:eastAsia="仿宋" w:cs="仿宋"/>
          <w:bCs/>
          <w:color w:val="auto"/>
          <w:kern w:val="0"/>
          <w:sz w:val="24"/>
          <w:highlight w:val="none"/>
          <w:lang w:eastAsia="zh-CN"/>
        </w:rPr>
        <w:t>河流健康评价编制费用</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2、合同履行期限：合同签订后30天内</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3、服务地点：采购人指定地点</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r>
        <w:rPr>
          <w:rStyle w:val="30"/>
          <w:rFonts w:hint="eastAsia" w:ascii="仿宋" w:hAnsi="仿宋" w:eastAsia="仿宋" w:cs="仿宋"/>
          <w:sz w:val="24"/>
          <w:highlight w:val="none"/>
          <w:lang w:val="en-US" w:eastAsia="zh-CN"/>
        </w:rPr>
        <w:t>服务标准：需满足项目需求，达到现行国家、行业相关规范、规定合格标准</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5、付款方式：成交供应商与采购人在合同中约定</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6、履约保证金：供需双方在合同中约定</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7、验收标准：报告验收合格并通过专家评审</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二、服务要求</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1、工作内容：禹门河、三泉河、向阳河、蔚家沟河、阳城河、峪道河、董寺河7条河流健康河湖评价报告编制</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2、项目成果文件：</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健康河流健康评价成果文件：形成的报告、附表和附图及其电子版。</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成果数量：纸质成果8套，电子版成果1套。</w:t>
      </w:r>
    </w:p>
    <w:p>
      <w:pPr>
        <w:numPr>
          <w:ilvl w:val="0"/>
          <w:numId w:val="7"/>
        </w:num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编制原则及要求：</w:t>
      </w:r>
    </w:p>
    <w:p>
      <w:pPr>
        <w:numPr>
          <w:ilvl w:val="0"/>
          <w:numId w:val="0"/>
        </w:num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（1）严格遵守编制宗旨，精心编制。</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（2）按照采购人要求统一规划，合理利用资源，各项技术满足国家、省市的相关标准、规范要求。 </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（3）成交供应商要及时配合采购人根据实际情况需要更改报告的要求。 </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4、编制质量要求</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（1）成交供应商必须按照上述国家规范标准进行编制，并对报告质量负责。 </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（2）基本资料真实、完善、可靠。 </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（3）因地制宜、技术合理，建设周期短，工程造价低，并能满足安全、适用、方便施工和管理的要求。</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（4）编制成果必须符合现行国家及行业颁布的有关规程规范要求，并通过国家相关部门组织的审查与评审，费用包含在报价中。</w:t>
      </w:r>
    </w:p>
    <w:p>
      <w:pPr>
        <w:spacing w:line="360" w:lineRule="auto"/>
        <w:ind w:firstLine="480" w:firstLineChars="200"/>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5、其他要求:成交供应商在提交最终编制成果前，要充分做好与采购人的沟通，任何未经采购人沟通同意进行的编制，均不予以接受。</w:t>
      </w:r>
    </w:p>
    <w:p>
      <w:pPr>
        <w:spacing w:line="360" w:lineRule="auto"/>
        <w:outlineLvl w:val="1"/>
        <w:rPr>
          <w:rFonts w:hint="eastAsia" w:ascii="仿宋" w:hAnsi="仿宋" w:eastAsia="仿宋" w:cs="仿宋"/>
          <w:sz w:val="24"/>
          <w:szCs w:val="24"/>
          <w:highlight w:val="none"/>
          <w:lang w:val="en-US" w:eastAsia="zh-CN"/>
        </w:rPr>
      </w:pPr>
    </w:p>
    <w:p>
      <w:pPr>
        <w:rPr>
          <w:rFonts w:hint="eastAsia" w:ascii="仿宋" w:hAnsi="仿宋" w:eastAsia="仿宋" w:cs="仿宋"/>
          <w:sz w:val="24"/>
          <w:szCs w:val="24"/>
          <w:highlight w:val="none"/>
          <w:lang w:val="en-US" w:eastAsia="zh-CN"/>
        </w:rPr>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0" w:num="1"/>
          <w:docGrid w:type="lines" w:linePitch="312" w:charSpace="0"/>
        </w:sectPr>
      </w:pPr>
    </w:p>
    <w:p>
      <w:pPr>
        <w:snapToGrid w:val="0"/>
        <w:spacing w:line="360" w:lineRule="auto"/>
        <w:jc w:val="center"/>
        <w:outlineLvl w:val="0"/>
        <w:rPr>
          <w:rStyle w:val="69"/>
          <w:rFonts w:hint="eastAsia" w:ascii="仿宋" w:hAnsi="仿宋" w:eastAsia="仿宋" w:cs="仿宋"/>
          <w:highlight w:val="none"/>
        </w:rPr>
      </w:pPr>
      <w:r>
        <w:rPr>
          <w:rStyle w:val="30"/>
          <w:rFonts w:hint="eastAsia" w:ascii="仿宋" w:hAnsi="仿宋" w:eastAsia="仿宋" w:cs="仿宋"/>
          <w:b/>
          <w:kern w:val="44"/>
          <w:sz w:val="32"/>
          <w:szCs w:val="32"/>
          <w:highlight w:val="none"/>
        </w:rPr>
        <w:t>第五部分  评审标准和评审方法</w:t>
      </w:r>
      <w:bookmarkEnd w:id="29"/>
    </w:p>
    <w:p>
      <w:pPr>
        <w:pStyle w:val="76"/>
        <w:spacing w:line="360" w:lineRule="auto"/>
        <w:outlineLvl w:val="1"/>
        <w:rPr>
          <w:rStyle w:val="30"/>
          <w:rFonts w:hint="eastAsia" w:ascii="仿宋" w:hAnsi="仿宋" w:eastAsia="仿宋" w:cs="仿宋"/>
          <w:b/>
          <w:sz w:val="24"/>
          <w:szCs w:val="24"/>
          <w:highlight w:val="none"/>
        </w:rPr>
      </w:pPr>
      <w:bookmarkStart w:id="30" w:name="_Toc6917"/>
      <w:r>
        <w:rPr>
          <w:rStyle w:val="30"/>
          <w:rFonts w:hint="eastAsia" w:ascii="仿宋" w:hAnsi="仿宋" w:eastAsia="仿宋" w:cs="仿宋"/>
          <w:b/>
          <w:sz w:val="24"/>
          <w:szCs w:val="24"/>
          <w:highlight w:val="none"/>
        </w:rPr>
        <w:t>一、资格性审查内容及标准</w:t>
      </w:r>
      <w:bookmarkEnd w:id="30"/>
    </w:p>
    <w:tbl>
      <w:tblPr>
        <w:tblStyle w:val="22"/>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175"/>
        <w:gridCol w:w="2946"/>
        <w:gridCol w:w="5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356"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序号</w:t>
            </w:r>
          </w:p>
        </w:tc>
        <w:tc>
          <w:tcPr>
            <w:tcW w:w="591"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类型</w:t>
            </w:r>
          </w:p>
        </w:tc>
        <w:tc>
          <w:tcPr>
            <w:tcW w:w="1482"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要求</w:t>
            </w:r>
          </w:p>
        </w:tc>
        <w:tc>
          <w:tcPr>
            <w:tcW w:w="257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lang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p>
        </w:tc>
        <w:tc>
          <w:tcPr>
            <w:tcW w:w="591" w:type="pct"/>
            <w:noWrap w:val="0"/>
            <w:vAlign w:val="center"/>
          </w:tcPr>
          <w:p>
            <w:pPr>
              <w:ind w:left="-63" w:leftChars="-30" w:right="-63" w:rightChars="-30"/>
              <w:jc w:val="center"/>
              <w:rPr>
                <w:rFonts w:hint="eastAsia" w:ascii="仿宋" w:hAnsi="仿宋" w:eastAsia="仿宋" w:cs="仿宋"/>
                <w:sz w:val="24"/>
                <w:szCs w:val="24"/>
                <w:highlight w:val="none"/>
                <w:lang w:val="en-US" w:eastAsia="zh-CN"/>
              </w:rPr>
            </w:pPr>
            <w:r>
              <w:rPr>
                <w:rFonts w:hint="eastAsia" w:ascii="仿宋" w:hAnsi="仿宋" w:eastAsia="仿宋" w:cs="仿宋"/>
                <w:sz w:val="24"/>
                <w:highlight w:val="none"/>
                <w:lang w:val="en-US" w:eastAsia="zh-CN"/>
              </w:rPr>
              <w:t>营业执照</w:t>
            </w:r>
          </w:p>
        </w:tc>
        <w:tc>
          <w:tcPr>
            <w:tcW w:w="1482" w:type="pct"/>
            <w:noWrap w:val="0"/>
            <w:vAlign w:val="center"/>
          </w:tcPr>
          <w:p>
            <w:pPr>
              <w:spacing w:line="276" w:lineRule="auto"/>
              <w:jc w:val="center"/>
              <w:rPr>
                <w:rFonts w:hint="eastAsia" w:ascii="仿宋" w:hAnsi="仿宋" w:eastAsia="仿宋" w:cs="仿宋"/>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具有独立承担民事责任的能力</w:t>
            </w:r>
          </w:p>
        </w:tc>
        <w:tc>
          <w:tcPr>
            <w:tcW w:w="2570" w:type="pct"/>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sz w:val="24"/>
                <w:szCs w:val="24"/>
                <w:highlight w:val="none"/>
                <w:lang w:val="en-US"/>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提供供应商信用承诺书。</w:t>
            </w:r>
            <w:r>
              <w:rPr>
                <w:rFonts w:hint="eastAsia" w:ascii="仿宋" w:hAnsi="仿宋" w:eastAsia="仿宋" w:cs="仿宋"/>
                <w:color w:val="000000" w:themeColor="text1"/>
                <w:sz w:val="24"/>
                <w:szCs w:val="24"/>
                <w:highlight w:val="none"/>
                <w:lang w:val="en-US" w:eastAsia="zh-CN"/>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以上证明材料须符合要求、有效、完整。否则，响应无效。。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p>
        </w:tc>
        <w:tc>
          <w:tcPr>
            <w:tcW w:w="591"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lang w:val="en-US" w:eastAsia="zh-CN"/>
              </w:rPr>
              <w:t>财务报告</w:t>
            </w:r>
          </w:p>
        </w:tc>
        <w:tc>
          <w:tcPr>
            <w:tcW w:w="1482"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具有良好的商业信誉和健全的财务会计制度</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rPr>
              <w:t>提供供应商信用承诺书。</w:t>
            </w:r>
            <w:r>
              <w:rPr>
                <w:rFonts w:hint="eastAsia" w:ascii="仿宋" w:hAnsi="仿宋" w:eastAsia="仿宋" w:cs="仿宋"/>
                <w:sz w:val="24"/>
                <w:szCs w:val="24"/>
                <w:highlight w:val="none"/>
                <w:lang w:val="en-US"/>
              </w:rPr>
              <w:br w:type="textWrapping"/>
            </w:r>
            <w:r>
              <w:rPr>
                <w:rFonts w:hint="eastAsia" w:ascii="仿宋" w:hAnsi="仿宋" w:eastAsia="仿宋" w:cs="仿宋"/>
                <w:sz w:val="24"/>
                <w:szCs w:val="24"/>
                <w:highlight w:val="none"/>
                <w:lang w:val="en-US"/>
              </w:rPr>
              <w:t>以上证明材料须符合要求、有效、完整。否则，响应无效。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p>
        </w:tc>
        <w:tc>
          <w:tcPr>
            <w:tcW w:w="591"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基本资质</w:t>
            </w:r>
          </w:p>
        </w:tc>
        <w:tc>
          <w:tcPr>
            <w:tcW w:w="1482"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具有履行合同所必需的设备和专业技术能力</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提供供应商信用承诺书。</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lang w:val="en-US" w:eastAsia="zh-CN"/>
              </w:rPr>
              <w:t>以上证明材料须符合要求、有效、完整。否则，响应无效。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591"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基本资质</w:t>
            </w:r>
          </w:p>
        </w:tc>
        <w:tc>
          <w:tcPr>
            <w:tcW w:w="1482"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有依法缴纳税收和社会保障资金的良好记录</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提供供应商信用承诺书。</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以上证明材料须符合要求、有效、完整。否则，响应无效。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w:t>
            </w:r>
          </w:p>
        </w:tc>
        <w:tc>
          <w:tcPr>
            <w:tcW w:w="591"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基本资质</w:t>
            </w:r>
          </w:p>
        </w:tc>
        <w:tc>
          <w:tcPr>
            <w:tcW w:w="1482"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参加政府采购活动前三年内，在经营活动中没有重大违法记录</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提供供应商信用承诺书。</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以上证明材料须符合要求、有效、完整。否则，响应无效。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591" w:type="pct"/>
            <w:noWrap w:val="0"/>
            <w:vAlign w:val="center"/>
          </w:tcPr>
          <w:p>
            <w:pPr>
              <w:ind w:left="-63" w:leftChars="-30" w:right="-63" w:rightChars="-30"/>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sz w:val="24"/>
                <w:highlight w:val="none"/>
              </w:rPr>
              <w:t>基本资质</w:t>
            </w:r>
          </w:p>
        </w:tc>
        <w:tc>
          <w:tcPr>
            <w:tcW w:w="1482" w:type="pct"/>
            <w:noWrap w:val="0"/>
            <w:vAlign w:val="center"/>
          </w:tcPr>
          <w:p>
            <w:pPr>
              <w:spacing w:line="276" w:lineRule="auto"/>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kern w:val="0"/>
                <w:sz w:val="24"/>
                <w:highlight w:val="none"/>
              </w:rPr>
              <w:t>对单位负责人为同一人或者存在直接控股、管理关系的不同供应商，不得参加同一合同项下的</w:t>
            </w:r>
            <w:r>
              <w:rPr>
                <w:rFonts w:hint="eastAsia" w:ascii="仿宋" w:hAnsi="仿宋" w:eastAsia="仿宋" w:cs="仿宋"/>
                <w:kern w:val="0"/>
                <w:sz w:val="24"/>
                <w:highlight w:val="none"/>
                <w:lang w:eastAsia="zh-CN"/>
              </w:rPr>
              <w:t>政府</w:t>
            </w:r>
            <w:r>
              <w:rPr>
                <w:rFonts w:hint="eastAsia" w:ascii="仿宋" w:hAnsi="仿宋" w:eastAsia="仿宋" w:cs="仿宋"/>
                <w:kern w:val="0"/>
                <w:sz w:val="24"/>
                <w:highlight w:val="none"/>
              </w:rPr>
              <w:t>采购活动的承诺</w:t>
            </w:r>
            <w:r>
              <w:rPr>
                <w:rFonts w:hint="eastAsia" w:ascii="仿宋" w:hAnsi="仿宋" w:eastAsia="仿宋" w:cs="仿宋"/>
                <w:kern w:val="0"/>
                <w:sz w:val="24"/>
                <w:highlight w:val="none"/>
                <w:lang w:eastAsia="zh-CN"/>
              </w:rPr>
              <w:t>书</w:t>
            </w:r>
            <w:r>
              <w:rPr>
                <w:rFonts w:hint="eastAsia" w:ascii="仿宋" w:hAnsi="仿宋" w:eastAsia="仿宋" w:cs="仿宋"/>
                <w:sz w:val="24"/>
                <w:szCs w:val="24"/>
                <w:highlight w:val="none"/>
                <w:lang w:val="en-US" w:eastAsia="zh-CN"/>
              </w:rPr>
              <w:t>的有效性、完整性进行审查</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sz w:val="24"/>
                <w:highlight w:val="none"/>
              </w:rPr>
              <w:t>承诺</w:t>
            </w:r>
            <w:r>
              <w:rPr>
                <w:rFonts w:hint="eastAsia" w:ascii="仿宋" w:hAnsi="仿宋" w:eastAsia="仿宋" w:cs="仿宋"/>
                <w:sz w:val="24"/>
                <w:highlight w:val="none"/>
                <w:lang w:eastAsia="zh-CN"/>
              </w:rPr>
              <w:t>书</w:t>
            </w:r>
            <w:r>
              <w:rPr>
                <w:rFonts w:hint="eastAsia" w:ascii="仿宋" w:hAnsi="仿宋" w:eastAsia="仿宋" w:cs="仿宋"/>
                <w:color w:val="000000"/>
                <w:sz w:val="24"/>
                <w:highlight w:val="none"/>
              </w:rPr>
              <w:t>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文件中提供的格式填写，且内容完整、准确、真实、有效。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sz w:val="24"/>
                <w:highlight w:val="none"/>
              </w:rPr>
              <w:t>承诺</w:t>
            </w:r>
            <w:r>
              <w:rPr>
                <w:rFonts w:hint="eastAsia" w:ascii="仿宋" w:hAnsi="仿宋" w:eastAsia="仿宋" w:cs="仿宋"/>
                <w:sz w:val="24"/>
                <w:highlight w:val="none"/>
                <w:lang w:eastAsia="zh-CN"/>
              </w:rPr>
              <w:t>书</w:t>
            </w:r>
            <w:r>
              <w:rPr>
                <w:rFonts w:hint="eastAsia" w:ascii="仿宋" w:hAnsi="仿宋" w:eastAsia="仿宋" w:cs="仿宋"/>
                <w:color w:val="000000"/>
                <w:sz w:val="24"/>
                <w:highlight w:val="none"/>
              </w:rPr>
              <w:t>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文件要求签字、盖章。</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356" w:type="pct"/>
            <w:noWrap w:val="0"/>
            <w:vAlign w:val="center"/>
          </w:tcPr>
          <w:p>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591" w:type="pct"/>
            <w:noWrap w:val="0"/>
            <w:vAlign w:val="center"/>
          </w:tcPr>
          <w:p>
            <w:pPr>
              <w:ind w:left="-63" w:leftChars="-30" w:right="-63" w:rightChars="-30"/>
              <w:jc w:val="center"/>
              <w:rPr>
                <w:rFonts w:hint="eastAsia" w:ascii="仿宋" w:hAnsi="仿宋" w:eastAsia="仿宋" w:cs="仿宋"/>
                <w:sz w:val="24"/>
                <w:highlight w:val="none"/>
              </w:rPr>
            </w:pPr>
            <w:r>
              <w:rPr>
                <w:rFonts w:hint="eastAsia" w:ascii="仿宋" w:hAnsi="仿宋" w:eastAsia="仿宋" w:cs="仿宋"/>
                <w:sz w:val="24"/>
                <w:highlight w:val="none"/>
              </w:rPr>
              <w:t>基本资质</w:t>
            </w:r>
          </w:p>
        </w:tc>
        <w:tc>
          <w:tcPr>
            <w:tcW w:w="1482" w:type="pct"/>
            <w:noWrap w:val="0"/>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i w:val="0"/>
                <w:iCs w:val="0"/>
                <w:color w:val="000000"/>
                <w:sz w:val="24"/>
                <w:szCs w:val="24"/>
                <w:highlight w:val="none"/>
                <w:lang w:val="en-US" w:eastAsia="zh-CN"/>
              </w:rPr>
            </w:pPr>
            <w:r>
              <w:rPr>
                <w:rFonts w:hint="eastAsia" w:ascii="仿宋" w:hAnsi="仿宋" w:eastAsia="仿宋" w:cs="仿宋"/>
                <w:kern w:val="0"/>
                <w:sz w:val="24"/>
                <w:szCs w:val="24"/>
                <w:highlight w:val="none"/>
              </w:rPr>
              <w:t>对供应商提供的</w:t>
            </w:r>
            <w:r>
              <w:rPr>
                <w:rFonts w:hint="eastAsia" w:ascii="仿宋" w:hAnsi="仿宋" w:eastAsia="仿宋" w:cs="仿宋"/>
                <w:kern w:val="0"/>
                <w:sz w:val="24"/>
                <w:szCs w:val="24"/>
                <w:highlight w:val="none"/>
                <w:lang w:eastAsia="zh-CN"/>
              </w:rPr>
              <w:t>廉洁自律承诺书</w:t>
            </w:r>
            <w:r>
              <w:rPr>
                <w:rFonts w:hint="eastAsia" w:ascii="仿宋" w:hAnsi="仿宋" w:eastAsia="仿宋" w:cs="仿宋"/>
                <w:kern w:val="0"/>
                <w:sz w:val="24"/>
                <w:szCs w:val="24"/>
                <w:highlight w:val="none"/>
              </w:rPr>
              <w:t>的符合性、完整性进行审查</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sz w:val="24"/>
                <w:highlight w:val="none"/>
              </w:rPr>
              <w:t>承诺</w:t>
            </w:r>
            <w:r>
              <w:rPr>
                <w:rFonts w:hint="eastAsia" w:ascii="仿宋" w:hAnsi="仿宋" w:eastAsia="仿宋" w:cs="仿宋"/>
                <w:sz w:val="24"/>
                <w:highlight w:val="none"/>
                <w:lang w:eastAsia="zh-CN"/>
              </w:rPr>
              <w:t>书</w:t>
            </w:r>
            <w:r>
              <w:rPr>
                <w:rFonts w:hint="eastAsia" w:ascii="仿宋" w:hAnsi="仿宋" w:eastAsia="仿宋" w:cs="仿宋"/>
                <w:color w:val="000000"/>
                <w:sz w:val="24"/>
                <w:highlight w:val="none"/>
              </w:rPr>
              <w:t>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文件中提供的格式填写，且内容完整、准确、真实、有效。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sz w:val="24"/>
                <w:highlight w:val="none"/>
              </w:rPr>
              <w:t>承诺</w:t>
            </w:r>
            <w:r>
              <w:rPr>
                <w:rFonts w:hint="eastAsia" w:ascii="仿宋" w:hAnsi="仿宋" w:eastAsia="仿宋" w:cs="仿宋"/>
                <w:sz w:val="24"/>
                <w:highlight w:val="none"/>
                <w:lang w:eastAsia="zh-CN"/>
              </w:rPr>
              <w:t>书</w:t>
            </w:r>
            <w:r>
              <w:rPr>
                <w:rFonts w:hint="eastAsia" w:ascii="仿宋" w:hAnsi="仿宋" w:eastAsia="仿宋" w:cs="仿宋"/>
                <w:color w:val="000000"/>
                <w:sz w:val="24"/>
                <w:highlight w:val="none"/>
              </w:rPr>
              <w:t>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文件要求签字、盖章。</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356" w:type="pct"/>
            <w:noWrap w:val="0"/>
            <w:vAlign w:val="center"/>
          </w:tcPr>
          <w:p>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591" w:type="pct"/>
            <w:noWrap w:val="0"/>
            <w:vAlign w:val="center"/>
          </w:tcPr>
          <w:p>
            <w:pPr>
              <w:ind w:left="-63" w:leftChars="-30" w:right="-63" w:rightChars="-30"/>
              <w:jc w:val="center"/>
              <w:rPr>
                <w:rFonts w:hint="eastAsia" w:ascii="仿宋" w:hAnsi="仿宋" w:eastAsia="仿宋" w:cs="仿宋"/>
                <w:sz w:val="24"/>
                <w:highlight w:val="none"/>
              </w:rPr>
            </w:pPr>
            <w:r>
              <w:rPr>
                <w:rFonts w:hint="eastAsia" w:ascii="仿宋" w:hAnsi="仿宋" w:eastAsia="仿宋" w:cs="仿宋"/>
                <w:sz w:val="24"/>
                <w:highlight w:val="none"/>
              </w:rPr>
              <w:t>基本资质</w:t>
            </w:r>
          </w:p>
        </w:tc>
        <w:tc>
          <w:tcPr>
            <w:tcW w:w="1482" w:type="pct"/>
            <w:noWrap w:val="0"/>
            <w:vAlign w:val="center"/>
          </w:tcPr>
          <w:p>
            <w:pPr>
              <w:snapToGrid w:val="0"/>
              <w:spacing w:before="0" w:beforeAutospacing="0" w:after="0" w:afterAutospacing="0" w:line="420" w:lineRule="exact"/>
              <w:jc w:val="center"/>
              <w:textAlignment w:val="baseline"/>
              <w:rPr>
                <w:rFonts w:hint="eastAsia" w:ascii="仿宋" w:hAnsi="仿宋" w:eastAsia="仿宋" w:cs="仿宋"/>
                <w:i w:val="0"/>
                <w:iCs w:val="0"/>
                <w:color w:val="000000"/>
                <w:sz w:val="24"/>
                <w:szCs w:val="24"/>
                <w:highlight w:val="none"/>
                <w:lang w:val="en-US" w:eastAsia="zh-CN"/>
              </w:rPr>
            </w:pPr>
            <w:r>
              <w:rPr>
                <w:rFonts w:hint="eastAsia" w:ascii="仿宋" w:hAnsi="仿宋" w:eastAsia="仿宋" w:cs="仿宋"/>
                <w:b w:val="0"/>
                <w:i w:val="0"/>
                <w:caps w:val="0"/>
                <w:spacing w:val="0"/>
                <w:w w:val="100"/>
                <w:kern w:val="0"/>
                <w:sz w:val="24"/>
                <w:highlight w:val="none"/>
                <w:lang w:eastAsia="zh-CN"/>
              </w:rPr>
              <w:t>磋商</w:t>
            </w:r>
            <w:r>
              <w:rPr>
                <w:rFonts w:hint="eastAsia" w:ascii="仿宋" w:hAnsi="仿宋" w:eastAsia="仿宋" w:cs="仿宋"/>
                <w:b w:val="0"/>
                <w:i w:val="0"/>
                <w:caps w:val="0"/>
                <w:spacing w:val="0"/>
                <w:w w:val="100"/>
                <w:kern w:val="0"/>
                <w:sz w:val="24"/>
                <w:highlight w:val="none"/>
              </w:rPr>
              <w:t>保证金的提交</w:t>
            </w:r>
          </w:p>
        </w:tc>
        <w:tc>
          <w:tcPr>
            <w:tcW w:w="2570" w:type="pct"/>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保证金凭据落款时间须在递交</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文件截止时间前。</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保证金金额须符合</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文件要求。</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707" w:type="dxa"/>
            <w:noWrap w:val="0"/>
            <w:vAlign w:val="center"/>
          </w:tcPr>
          <w:p>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1175" w:type="dxa"/>
            <w:noWrap w:val="0"/>
            <w:vAlign w:val="center"/>
          </w:tcPr>
          <w:p>
            <w:pPr>
              <w:ind w:left="-63" w:leftChars="-30" w:right="-63" w:rightChars="-30"/>
              <w:jc w:val="center"/>
              <w:rPr>
                <w:rFonts w:hint="eastAsia" w:ascii="仿宋" w:hAnsi="仿宋" w:eastAsia="仿宋" w:cs="仿宋"/>
                <w:color w:val="000000"/>
                <w:kern w:val="0"/>
                <w:sz w:val="24"/>
                <w:highlight w:val="none"/>
                <w:lang w:val="en-US" w:eastAsia="zh-CN"/>
              </w:rPr>
            </w:pPr>
            <w:r>
              <w:rPr>
                <w:rFonts w:hint="eastAsia" w:ascii="仿宋" w:hAnsi="仿宋" w:eastAsia="仿宋" w:cs="仿宋"/>
                <w:sz w:val="24"/>
                <w:highlight w:val="none"/>
              </w:rPr>
              <w:t>特定资质</w:t>
            </w:r>
          </w:p>
        </w:tc>
        <w:tc>
          <w:tcPr>
            <w:tcW w:w="2946" w:type="dxa"/>
            <w:noWrap w:val="0"/>
            <w:vAlign w:val="center"/>
          </w:tcPr>
          <w:p>
            <w:pPr>
              <w:jc w:val="center"/>
              <w:rPr>
                <w:rFonts w:hint="eastAsia" w:ascii="仿宋" w:hAnsi="仿宋" w:eastAsia="仿宋" w:cs="仿宋"/>
                <w:color w:val="000000"/>
                <w:kern w:val="0"/>
                <w:sz w:val="24"/>
                <w:highlight w:val="none"/>
                <w:lang w:val="en-US" w:eastAsia="zh-CN"/>
              </w:rPr>
            </w:pPr>
            <w:r>
              <w:rPr>
                <w:rFonts w:hint="eastAsia" w:ascii="仿宋" w:hAnsi="仿宋" w:eastAsia="仿宋" w:cs="仿宋"/>
                <w:kern w:val="0"/>
                <w:sz w:val="24"/>
                <w:highlight w:val="none"/>
              </w:rPr>
              <w:t>对供应商提供的</w:t>
            </w:r>
            <w:r>
              <w:rPr>
                <w:rFonts w:hint="eastAsia" w:ascii="仿宋" w:hAnsi="仿宋" w:eastAsia="仿宋" w:cs="仿宋"/>
                <w:kern w:val="0"/>
                <w:sz w:val="24"/>
                <w:highlight w:val="none"/>
                <w:lang w:eastAsia="zh-CN"/>
              </w:rPr>
              <w:t>特定资格</w:t>
            </w:r>
            <w:r>
              <w:rPr>
                <w:rFonts w:hint="eastAsia" w:ascii="仿宋" w:hAnsi="仿宋" w:eastAsia="仿宋" w:cs="仿宋"/>
                <w:kern w:val="0"/>
                <w:sz w:val="24"/>
                <w:highlight w:val="none"/>
              </w:rPr>
              <w:t>要求证明材料进行审查</w:t>
            </w:r>
          </w:p>
        </w:tc>
        <w:tc>
          <w:tcPr>
            <w:tcW w:w="5108" w:type="dxa"/>
            <w:noWrap w:val="0"/>
            <w:vAlign w:val="center"/>
          </w:tcPr>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kern w:val="0"/>
                <w:sz w:val="24"/>
                <w:highlight w:val="none"/>
                <w:lang w:eastAsia="zh-CN"/>
              </w:rPr>
              <w:t>特定资格</w:t>
            </w:r>
            <w:r>
              <w:rPr>
                <w:rFonts w:hint="eastAsia" w:ascii="仿宋" w:hAnsi="仿宋" w:eastAsia="仿宋" w:cs="仿宋"/>
                <w:kern w:val="0"/>
                <w:sz w:val="24"/>
                <w:highlight w:val="none"/>
              </w:rPr>
              <w:t>要求</w:t>
            </w:r>
            <w:r>
              <w:rPr>
                <w:rFonts w:hint="eastAsia" w:ascii="仿宋" w:hAnsi="仿宋" w:eastAsia="仿宋" w:cs="仿宋"/>
                <w:color w:val="000000"/>
                <w:sz w:val="24"/>
                <w:highlight w:val="none"/>
              </w:rPr>
              <w:t>证明材料须按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文件要求提供。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特定资格要求证明材料</w:t>
            </w:r>
            <w:r>
              <w:rPr>
                <w:rFonts w:hint="eastAsia" w:ascii="仿宋" w:hAnsi="仿宋" w:eastAsia="仿宋" w:cs="仿宋"/>
                <w:sz w:val="24"/>
                <w:highlight w:val="none"/>
              </w:rPr>
              <w:t>须完整、有效</w:t>
            </w:r>
            <w:r>
              <w:rPr>
                <w:rFonts w:hint="eastAsia" w:ascii="仿宋" w:hAnsi="仿宋" w:eastAsia="仿宋" w:cs="仿宋"/>
                <w:color w:val="000000"/>
                <w:sz w:val="24"/>
                <w:highlight w:val="none"/>
              </w:rPr>
              <w:t>。</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特定资格要求证明材料须按</w:t>
            </w:r>
            <w:r>
              <w:rPr>
                <w:rFonts w:hint="eastAsia" w:ascii="仿宋" w:hAnsi="仿宋" w:eastAsia="仿宋" w:cs="仿宋"/>
                <w:color w:val="000000"/>
                <w:sz w:val="24"/>
                <w:highlight w:val="none"/>
                <w:lang w:eastAsia="zh-CN"/>
              </w:rPr>
              <w:t>磋商</w:t>
            </w:r>
            <w:r>
              <w:rPr>
                <w:rFonts w:hint="eastAsia" w:ascii="仿宋" w:hAnsi="仿宋" w:eastAsia="仿宋" w:cs="仿宋"/>
                <w:color w:val="000000"/>
                <w:sz w:val="24"/>
                <w:highlight w:val="none"/>
              </w:rPr>
              <w:t>文件要求加盖供应商公章。</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356" w:type="pct"/>
            <w:noWrap w:val="0"/>
            <w:vAlign w:val="center"/>
          </w:tcPr>
          <w:p>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591" w:type="pct"/>
            <w:noWrap w:val="0"/>
            <w:vAlign w:val="center"/>
          </w:tcPr>
          <w:p>
            <w:pPr>
              <w:ind w:left="-63" w:leftChars="-30" w:right="-63" w:rightChars="-30"/>
              <w:jc w:val="center"/>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采购政策</w:t>
            </w:r>
          </w:p>
        </w:tc>
        <w:tc>
          <w:tcPr>
            <w:tcW w:w="1482" w:type="pct"/>
            <w:noWrap w:val="0"/>
            <w:vAlign w:val="center"/>
          </w:tcPr>
          <w:p>
            <w:pPr>
              <w:keepNext w:val="0"/>
              <w:keepLines w:val="0"/>
              <w:pageBreakBefore w:val="0"/>
              <w:widowControl w:val="0"/>
              <w:kinsoku/>
              <w:wordWrap/>
              <w:overflowPunct/>
              <w:topLinePunct w:val="0"/>
              <w:autoSpaceDE/>
              <w:autoSpaceDN/>
              <w:bidi w:val="0"/>
              <w:spacing w:line="360" w:lineRule="auto"/>
              <w:jc w:val="center"/>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对提供的落实政府采购政策资格要求的证明文件的有效性、完整性进行审查</w:t>
            </w:r>
          </w:p>
        </w:tc>
        <w:tc>
          <w:tcPr>
            <w:tcW w:w="2570" w:type="pct"/>
            <w:noWrap w:val="0"/>
            <w:vAlign w:val="center"/>
          </w:tcPr>
          <w:p>
            <w:pPr>
              <w:keepNext w:val="0"/>
              <w:keepLines w:val="0"/>
              <w:pageBreakBefore w:val="0"/>
              <w:widowControl w:val="0"/>
              <w:kinsoku/>
              <w:wordWrap/>
              <w:overflowPunct/>
              <w:topLinePunct w:val="0"/>
              <w:autoSpaceDE/>
              <w:autoSpaceDN/>
              <w:bidi w:val="0"/>
              <w:spacing w:line="360" w:lineRule="auto"/>
              <w:jc w:val="left"/>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提供供应商有效的落实政府采购政策资格要求的证明文件；</w:t>
            </w:r>
          </w:p>
          <w:p>
            <w:pPr>
              <w:keepNext w:val="0"/>
              <w:keepLines w:val="0"/>
              <w:pageBreakBefore w:val="0"/>
              <w:widowControl w:val="0"/>
              <w:kinsoku/>
              <w:wordWrap/>
              <w:overflowPunct/>
              <w:topLinePunct w:val="0"/>
              <w:autoSpaceDE/>
              <w:autoSpaceDN/>
              <w:bidi w:val="0"/>
              <w:spacing w:line="360" w:lineRule="auto"/>
              <w:jc w:val="left"/>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证明材料须完整、有效。</w:t>
            </w:r>
          </w:p>
          <w:p>
            <w:pPr>
              <w:keepNext w:val="0"/>
              <w:keepLines w:val="0"/>
              <w:pageBreakBefore w:val="0"/>
              <w:widowControl w:val="0"/>
              <w:kinsoku/>
              <w:wordWrap/>
              <w:overflowPunct/>
              <w:topLinePunct w:val="0"/>
              <w:autoSpaceDE/>
              <w:autoSpaceDN/>
              <w:bidi w:val="0"/>
              <w:spacing w:line="360" w:lineRule="auto"/>
              <w:jc w:val="left"/>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证明材料须按磋商文件要求加盖供应商公章。</w:t>
            </w:r>
          </w:p>
          <w:p>
            <w:pPr>
              <w:keepNext w:val="0"/>
              <w:keepLines w:val="0"/>
              <w:pageBreakBefore w:val="0"/>
              <w:widowControl w:val="0"/>
              <w:kinsoku/>
              <w:wordWrap/>
              <w:overflowPunct/>
              <w:topLinePunct w:val="0"/>
              <w:autoSpaceDE/>
              <w:autoSpaceDN/>
              <w:bidi w:val="0"/>
              <w:spacing w:line="360" w:lineRule="auto"/>
              <w:jc w:val="left"/>
              <w:textAlignment w:val="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不符合以上要求的或未提供的，响应无效。</w:t>
            </w:r>
          </w:p>
        </w:tc>
      </w:tr>
    </w:tbl>
    <w:p>
      <w:pPr>
        <w:spacing w:line="360" w:lineRule="auto"/>
        <w:rPr>
          <w:rFonts w:hint="eastAsia" w:ascii="仿宋" w:hAnsi="仿宋" w:eastAsia="仿宋" w:cs="仿宋"/>
          <w:b/>
          <w:sz w:val="24"/>
          <w:highlight w:val="none"/>
        </w:rPr>
      </w:pPr>
      <w:r>
        <w:rPr>
          <w:rFonts w:hint="eastAsia" w:ascii="仿宋" w:hAnsi="仿宋" w:eastAsia="仿宋" w:cs="仿宋"/>
          <w:sz w:val="24"/>
          <w:highlight w:val="none"/>
        </w:rPr>
        <w:t>说明：除上述内容外，供应商提供的其他材料，不作为资格性审查的内容。</w:t>
      </w:r>
    </w:p>
    <w:p>
      <w:pPr>
        <w:pStyle w:val="76"/>
        <w:snapToGrid w:val="0"/>
        <w:spacing w:line="360" w:lineRule="auto"/>
        <w:rPr>
          <w:rStyle w:val="30"/>
          <w:rFonts w:hint="eastAsia" w:ascii="仿宋" w:hAnsi="仿宋" w:eastAsia="仿宋" w:cs="仿宋"/>
          <w:b/>
          <w:sz w:val="24"/>
          <w:szCs w:val="24"/>
          <w:highlight w:val="none"/>
        </w:rPr>
      </w:pPr>
      <w:r>
        <w:rPr>
          <w:rStyle w:val="30"/>
          <w:rFonts w:hint="eastAsia" w:ascii="仿宋" w:hAnsi="仿宋" w:eastAsia="仿宋" w:cs="仿宋"/>
          <w:b/>
          <w:sz w:val="24"/>
          <w:szCs w:val="24"/>
          <w:highlight w:val="none"/>
        </w:rPr>
        <w:br w:type="page"/>
      </w:r>
    </w:p>
    <w:p>
      <w:pPr>
        <w:pStyle w:val="76"/>
        <w:spacing w:line="360" w:lineRule="auto"/>
        <w:outlineLvl w:val="1"/>
        <w:rPr>
          <w:rStyle w:val="30"/>
          <w:rFonts w:hint="eastAsia" w:ascii="仿宋" w:hAnsi="仿宋" w:eastAsia="仿宋" w:cs="仿宋"/>
          <w:b/>
          <w:sz w:val="24"/>
          <w:szCs w:val="24"/>
          <w:highlight w:val="none"/>
        </w:rPr>
      </w:pPr>
      <w:bookmarkStart w:id="31" w:name="_Toc18564"/>
      <w:r>
        <w:rPr>
          <w:rStyle w:val="30"/>
          <w:rFonts w:hint="eastAsia" w:ascii="仿宋" w:hAnsi="仿宋" w:eastAsia="仿宋" w:cs="仿宋"/>
          <w:b/>
          <w:sz w:val="24"/>
          <w:szCs w:val="24"/>
          <w:highlight w:val="none"/>
        </w:rPr>
        <w:t>二、符合性审查的内容及标准</w:t>
      </w:r>
      <w:bookmarkEnd w:id="31"/>
    </w:p>
    <w:tbl>
      <w:tblPr>
        <w:tblStyle w:val="22"/>
        <w:tblW w:w="54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250"/>
        <w:gridCol w:w="2054"/>
        <w:gridCol w:w="6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54" w:type="pct"/>
            <w:vAlign w:val="center"/>
          </w:tcPr>
          <w:p>
            <w:pPr>
              <w:jc w:val="center"/>
              <w:textAlignment w:val="auto"/>
              <w:rPr>
                <w:rFonts w:hint="eastAsia" w:ascii="仿宋" w:hAnsi="仿宋" w:eastAsia="仿宋" w:cs="仿宋"/>
                <w:b/>
                <w:bCs/>
                <w:kern w:val="0"/>
                <w:sz w:val="24"/>
                <w:highlight w:val="none"/>
              </w:rPr>
            </w:pPr>
            <w:bookmarkStart w:id="32" w:name="_Toc4479"/>
            <w:r>
              <w:rPr>
                <w:rFonts w:hint="eastAsia" w:ascii="仿宋" w:hAnsi="仿宋" w:eastAsia="仿宋" w:cs="仿宋"/>
                <w:b/>
                <w:bCs/>
                <w:kern w:val="0"/>
                <w:sz w:val="24"/>
                <w:highlight w:val="none"/>
              </w:rPr>
              <w:t>序号</w:t>
            </w:r>
          </w:p>
        </w:tc>
        <w:tc>
          <w:tcPr>
            <w:tcW w:w="578" w:type="pct"/>
            <w:vAlign w:val="center"/>
          </w:tcPr>
          <w:p>
            <w:pPr>
              <w:jc w:val="center"/>
              <w:textAlignment w:val="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类型</w:t>
            </w:r>
          </w:p>
        </w:tc>
        <w:tc>
          <w:tcPr>
            <w:tcW w:w="950" w:type="pct"/>
            <w:vAlign w:val="center"/>
          </w:tcPr>
          <w:p>
            <w:pPr>
              <w:jc w:val="center"/>
              <w:textAlignment w:val="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要求</w:t>
            </w:r>
          </w:p>
        </w:tc>
        <w:tc>
          <w:tcPr>
            <w:tcW w:w="3116" w:type="pct"/>
            <w:vAlign w:val="center"/>
          </w:tcPr>
          <w:p>
            <w:pPr>
              <w:jc w:val="center"/>
              <w:textAlignment w:val="auto"/>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54" w:type="pct"/>
            <w:vAlign w:val="center"/>
          </w:tcPr>
          <w:p>
            <w:pPr>
              <w:jc w:val="center"/>
              <w:textAlignment w:val="auto"/>
              <w:rPr>
                <w:rFonts w:hint="eastAsia" w:ascii="仿宋" w:hAnsi="仿宋" w:eastAsia="仿宋" w:cs="仿宋"/>
                <w:kern w:val="0"/>
                <w:sz w:val="24"/>
                <w:highlight w:val="none"/>
              </w:rPr>
            </w:pPr>
            <w:r>
              <w:rPr>
                <w:rFonts w:hint="eastAsia" w:ascii="仿宋" w:hAnsi="仿宋" w:eastAsia="仿宋" w:cs="仿宋"/>
                <w:sz w:val="24"/>
                <w:highlight w:val="none"/>
              </w:rPr>
              <w:t>1</w:t>
            </w:r>
          </w:p>
        </w:tc>
        <w:tc>
          <w:tcPr>
            <w:tcW w:w="578" w:type="pct"/>
            <w:vAlign w:val="center"/>
          </w:tcPr>
          <w:p>
            <w:pPr>
              <w:widowControl w:val="0"/>
              <w:ind w:left="-63" w:leftChars="-30" w:right="-63" w:rightChars="-30"/>
              <w:jc w:val="center"/>
              <w:textAlignment w:val="auto"/>
              <w:rPr>
                <w:rStyle w:val="30"/>
                <w:rFonts w:hint="eastAsia" w:ascii="仿宋" w:hAnsi="仿宋" w:eastAsia="仿宋" w:cs="仿宋"/>
                <w:kern w:val="0"/>
                <w:sz w:val="24"/>
                <w:highlight w:val="none"/>
              </w:rPr>
            </w:pPr>
            <w:r>
              <w:rPr>
                <w:rFonts w:hint="eastAsia" w:ascii="仿宋" w:hAnsi="仿宋" w:eastAsia="仿宋" w:cs="仿宋"/>
                <w:sz w:val="24"/>
                <w:highlight w:val="none"/>
              </w:rPr>
              <w:t>商务资信</w:t>
            </w:r>
          </w:p>
        </w:tc>
        <w:tc>
          <w:tcPr>
            <w:tcW w:w="950" w:type="pct"/>
            <w:vAlign w:val="center"/>
          </w:tcPr>
          <w:p>
            <w:pPr>
              <w:widowControl w:val="0"/>
              <w:spacing w:line="400" w:lineRule="exact"/>
              <w:jc w:val="center"/>
              <w:textAlignment w:val="auto"/>
              <w:rPr>
                <w:rStyle w:val="30"/>
                <w:rFonts w:hint="eastAsia" w:ascii="仿宋" w:hAnsi="仿宋" w:eastAsia="仿宋" w:cs="仿宋"/>
                <w:kern w:val="0"/>
                <w:sz w:val="24"/>
                <w:highlight w:val="none"/>
              </w:rPr>
            </w:pPr>
            <w:r>
              <w:rPr>
                <w:rFonts w:hint="eastAsia" w:ascii="仿宋" w:hAnsi="仿宋" w:eastAsia="仿宋" w:cs="仿宋"/>
                <w:color w:val="000000"/>
                <w:sz w:val="24"/>
                <w:highlight w:val="none"/>
              </w:rPr>
              <w:t>对供应商提供的法定代表人（负责人）身份证明进行审查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1.1证明文件须按磋商文件中提供的格式填写，且内容完整、准确、真实、有效。</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1.2证明文件须按磋商文件要求签字、盖章。</w:t>
            </w:r>
          </w:p>
          <w:p>
            <w:pPr>
              <w:widowControl w:val="0"/>
              <w:spacing w:line="400" w:lineRule="exact"/>
              <w:textAlignment w:val="auto"/>
              <w:rPr>
                <w:rStyle w:val="30"/>
                <w:rFonts w:hint="eastAsia" w:ascii="仿宋" w:hAnsi="仿宋" w:eastAsia="仿宋" w:cs="仿宋"/>
                <w:kern w:val="0"/>
                <w:sz w:val="24"/>
                <w:highlight w:val="none"/>
              </w:rPr>
            </w:pPr>
            <w:r>
              <w:rPr>
                <w:rFonts w:hint="eastAsia" w:ascii="仿宋" w:hAnsi="仿宋" w:eastAsia="仿宋" w:cs="仿宋"/>
                <w:color w:val="000000"/>
                <w:sz w:val="24"/>
                <w:highlight w:val="none"/>
              </w:rPr>
              <w:t>1.3</w:t>
            </w: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354" w:type="pct"/>
            <w:vAlign w:val="center"/>
          </w:tcPr>
          <w:p>
            <w:pPr>
              <w:jc w:val="center"/>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578" w:type="pct"/>
            <w:vAlign w:val="center"/>
          </w:tcPr>
          <w:p>
            <w:pPr>
              <w:widowControl w:val="0"/>
              <w:ind w:left="-63" w:leftChars="-30" w:right="-63" w:rightChars="-30"/>
              <w:jc w:val="center"/>
              <w:textAlignment w:val="auto"/>
              <w:rPr>
                <w:rFonts w:hint="eastAsia" w:ascii="仿宋" w:hAnsi="仿宋" w:eastAsia="仿宋" w:cs="仿宋"/>
                <w:sz w:val="24"/>
                <w:highlight w:val="none"/>
              </w:rPr>
            </w:pPr>
            <w:r>
              <w:rPr>
                <w:rFonts w:hint="eastAsia" w:ascii="仿宋" w:hAnsi="仿宋" w:eastAsia="仿宋" w:cs="仿宋"/>
                <w:sz w:val="24"/>
                <w:highlight w:val="none"/>
              </w:rPr>
              <w:t>商务资信</w:t>
            </w:r>
          </w:p>
        </w:tc>
        <w:tc>
          <w:tcPr>
            <w:tcW w:w="950" w:type="pct"/>
            <w:vAlign w:val="center"/>
          </w:tcPr>
          <w:p>
            <w:pPr>
              <w:widowControl w:val="0"/>
              <w:spacing w:line="400" w:lineRule="exact"/>
              <w:jc w:val="center"/>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对供应商提供的法定代表人（负责人）授权委托书进行审查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2.1证明文件须按磋商文件中提供的格式填写，且内容完整、准确、真实、有效。</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2.2证明文件须按磋商文件要求签字、盖章。</w:t>
            </w:r>
          </w:p>
          <w:p>
            <w:pPr>
              <w:widowControl w:val="0"/>
              <w:spacing w:line="400" w:lineRule="exact"/>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2.3</w:t>
            </w: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54" w:type="pct"/>
            <w:vAlign w:val="center"/>
          </w:tcPr>
          <w:p>
            <w:pPr>
              <w:jc w:val="center"/>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578" w:type="pct"/>
            <w:vAlign w:val="center"/>
          </w:tcPr>
          <w:p>
            <w:pPr>
              <w:widowControl w:val="0"/>
              <w:ind w:left="-63" w:leftChars="-30" w:right="-63" w:rightChars="-30"/>
              <w:jc w:val="center"/>
              <w:textAlignment w:val="auto"/>
              <w:rPr>
                <w:rFonts w:hint="eastAsia" w:ascii="仿宋" w:hAnsi="仿宋" w:eastAsia="仿宋" w:cs="仿宋"/>
                <w:sz w:val="24"/>
                <w:highlight w:val="none"/>
              </w:rPr>
            </w:pPr>
            <w:r>
              <w:rPr>
                <w:rFonts w:hint="eastAsia" w:ascii="仿宋" w:hAnsi="仿宋" w:eastAsia="仿宋" w:cs="仿宋"/>
                <w:sz w:val="24"/>
                <w:highlight w:val="none"/>
              </w:rPr>
              <w:t>商务资信</w:t>
            </w:r>
          </w:p>
        </w:tc>
        <w:tc>
          <w:tcPr>
            <w:tcW w:w="950" w:type="pct"/>
            <w:vAlign w:val="center"/>
          </w:tcPr>
          <w:p>
            <w:pPr>
              <w:widowControl w:val="0"/>
              <w:spacing w:line="400" w:lineRule="exact"/>
              <w:jc w:val="center"/>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对供应商提供的磋商函进行审查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3.1磋商函须按磋商文件中提供的格式填写，且内容完整、准确、真实、有效。</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3.2磋商函须按磋商文件要求签字、盖章。</w:t>
            </w:r>
          </w:p>
          <w:p>
            <w:pPr>
              <w:widowControl w:val="0"/>
              <w:spacing w:line="400" w:lineRule="exact"/>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3.3</w:t>
            </w: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354" w:type="pct"/>
            <w:vAlign w:val="center"/>
          </w:tcPr>
          <w:p>
            <w:pPr>
              <w:widowControl w:val="0"/>
              <w:jc w:val="center"/>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4</w:t>
            </w:r>
          </w:p>
        </w:tc>
        <w:tc>
          <w:tcPr>
            <w:tcW w:w="578" w:type="pct"/>
            <w:vAlign w:val="center"/>
          </w:tcPr>
          <w:p>
            <w:pPr>
              <w:widowControl w:val="0"/>
              <w:ind w:left="-63" w:leftChars="-30" w:right="-63" w:rightChars="-30"/>
              <w:jc w:val="center"/>
              <w:textAlignment w:val="auto"/>
              <w:rPr>
                <w:rFonts w:hint="eastAsia" w:ascii="仿宋" w:hAnsi="仿宋" w:eastAsia="仿宋" w:cs="仿宋"/>
                <w:sz w:val="24"/>
                <w:highlight w:val="none"/>
              </w:rPr>
            </w:pPr>
            <w:r>
              <w:rPr>
                <w:rFonts w:hint="eastAsia" w:ascii="仿宋" w:hAnsi="仿宋" w:eastAsia="仿宋" w:cs="仿宋"/>
                <w:sz w:val="24"/>
                <w:highlight w:val="none"/>
              </w:rPr>
              <w:t>报价</w:t>
            </w:r>
          </w:p>
        </w:tc>
        <w:tc>
          <w:tcPr>
            <w:tcW w:w="950" w:type="pct"/>
            <w:vAlign w:val="center"/>
          </w:tcPr>
          <w:p>
            <w:pPr>
              <w:widowControl w:val="0"/>
              <w:spacing w:line="400" w:lineRule="exact"/>
              <w:jc w:val="center"/>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对供应商提供的报价一览表进行审查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4.1报价一览表须按磋商文件中提供的格式填写，且内容完整、准确、无漏项、无缺项、无可选择或可调整报价。</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4.2报价一览表须按磋商文件要求签字、盖章。</w:t>
            </w:r>
          </w:p>
          <w:p>
            <w:pPr>
              <w:widowControl w:val="0"/>
              <w:spacing w:line="400" w:lineRule="exact"/>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4.3不符合以上要求的，响应无效。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354" w:type="pct"/>
            <w:vAlign w:val="center"/>
          </w:tcPr>
          <w:p>
            <w:pPr>
              <w:widowControl w:val="0"/>
              <w:jc w:val="center"/>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5</w:t>
            </w:r>
          </w:p>
        </w:tc>
        <w:tc>
          <w:tcPr>
            <w:tcW w:w="578" w:type="pct"/>
            <w:vAlign w:val="center"/>
          </w:tcPr>
          <w:p>
            <w:pPr>
              <w:widowControl w:val="0"/>
              <w:ind w:left="-63" w:leftChars="-30" w:right="-63" w:rightChars="-30"/>
              <w:jc w:val="center"/>
              <w:textAlignment w:val="auto"/>
              <w:rPr>
                <w:rFonts w:hint="eastAsia" w:ascii="仿宋" w:hAnsi="仿宋" w:eastAsia="仿宋" w:cs="仿宋"/>
                <w:sz w:val="24"/>
                <w:highlight w:val="none"/>
              </w:rPr>
            </w:pPr>
            <w:r>
              <w:rPr>
                <w:rFonts w:hint="eastAsia" w:ascii="仿宋" w:hAnsi="仿宋" w:eastAsia="仿宋" w:cs="仿宋"/>
                <w:sz w:val="24"/>
                <w:highlight w:val="none"/>
              </w:rPr>
              <w:t>商务资信</w:t>
            </w:r>
          </w:p>
        </w:tc>
        <w:tc>
          <w:tcPr>
            <w:tcW w:w="950" w:type="pct"/>
            <w:vAlign w:val="center"/>
          </w:tcPr>
          <w:p>
            <w:pPr>
              <w:widowControl w:val="0"/>
              <w:spacing w:line="400" w:lineRule="exact"/>
              <w:jc w:val="center"/>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对供应商提供的商务偏离表的响应情况进行审查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5.1偏离表须按磋商文件中提供的格式填写，且响应内容完整、准确、真实、有效，无空项、漏项。</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5.2偏离表须按磋商文件要求签字、盖章。</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5.3对磋商文件第四部分的商务要求全部做出实质性响应。</w:t>
            </w:r>
          </w:p>
          <w:p>
            <w:pPr>
              <w:widowControl w:val="0"/>
              <w:spacing w:line="400" w:lineRule="exact"/>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5.4</w:t>
            </w:r>
            <w:r>
              <w:rPr>
                <w:rFonts w:hint="eastAsia" w:ascii="仿宋" w:hAnsi="仿宋" w:eastAsia="仿宋" w:cs="仿宋"/>
                <w:sz w:val="24"/>
                <w:highlight w:val="none"/>
              </w:rPr>
              <w:t>不符合以上要求的或未提供的</w:t>
            </w:r>
            <w:r>
              <w:rPr>
                <w:rFonts w:hint="eastAsia" w:ascii="仿宋" w:hAnsi="仿宋" w:eastAsia="仿宋" w:cs="仿宋"/>
                <w:color w:val="000000"/>
                <w:sz w:val="24"/>
                <w:highlight w:val="none"/>
              </w:rPr>
              <w:t>，响应无效。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54" w:type="pct"/>
            <w:vAlign w:val="center"/>
          </w:tcPr>
          <w:p>
            <w:pPr>
              <w:widowControl w:val="0"/>
              <w:jc w:val="center"/>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6</w:t>
            </w:r>
          </w:p>
        </w:tc>
        <w:tc>
          <w:tcPr>
            <w:tcW w:w="578" w:type="pct"/>
            <w:vAlign w:val="center"/>
          </w:tcPr>
          <w:p>
            <w:pPr>
              <w:widowControl w:val="0"/>
              <w:ind w:left="-63" w:leftChars="-30" w:right="-63" w:rightChars="-30"/>
              <w:jc w:val="center"/>
              <w:textAlignment w:val="auto"/>
              <w:rPr>
                <w:rFonts w:hint="eastAsia" w:ascii="仿宋" w:hAnsi="仿宋" w:eastAsia="仿宋" w:cs="仿宋"/>
                <w:sz w:val="24"/>
                <w:highlight w:val="none"/>
              </w:rPr>
            </w:pPr>
            <w:r>
              <w:rPr>
                <w:rFonts w:hint="eastAsia" w:ascii="仿宋" w:hAnsi="仿宋" w:eastAsia="仿宋" w:cs="仿宋"/>
                <w:sz w:val="24"/>
                <w:highlight w:val="none"/>
              </w:rPr>
              <w:t>技术</w:t>
            </w:r>
          </w:p>
        </w:tc>
        <w:tc>
          <w:tcPr>
            <w:tcW w:w="950" w:type="pct"/>
            <w:vAlign w:val="center"/>
          </w:tcPr>
          <w:p>
            <w:pPr>
              <w:widowControl w:val="0"/>
              <w:spacing w:line="400" w:lineRule="exact"/>
              <w:jc w:val="center"/>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对供应商提供的</w:t>
            </w:r>
            <w:r>
              <w:rPr>
                <w:rFonts w:hint="eastAsia" w:ascii="仿宋" w:hAnsi="仿宋" w:eastAsia="仿宋" w:cs="仿宋"/>
                <w:color w:val="000000"/>
                <w:sz w:val="24"/>
                <w:highlight w:val="none"/>
                <w:lang w:val="en-US" w:eastAsia="zh-CN"/>
              </w:rPr>
              <w:t>服务</w:t>
            </w:r>
            <w:r>
              <w:rPr>
                <w:rFonts w:hint="eastAsia" w:ascii="仿宋" w:hAnsi="仿宋" w:eastAsia="仿宋" w:cs="仿宋"/>
                <w:color w:val="000000"/>
                <w:sz w:val="24"/>
                <w:highlight w:val="none"/>
              </w:rPr>
              <w:t>偏离表的响应情况进行审查</w:t>
            </w:r>
          </w:p>
        </w:tc>
        <w:tc>
          <w:tcPr>
            <w:tcW w:w="3116" w:type="pct"/>
            <w:vAlign w:val="center"/>
          </w:tcPr>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6.1偏离表须按磋商文件中提供的格式填写，且响应内容完整、准确、真实、有效，无空项、漏项。</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6.2偏离表须按磋商文件要求签字、盖章。</w:t>
            </w:r>
          </w:p>
          <w:p>
            <w:pPr>
              <w:widowControl w:val="0"/>
              <w:spacing w:line="40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6.3对磋商中的内容作出实质性响应。</w:t>
            </w:r>
          </w:p>
          <w:p>
            <w:pPr>
              <w:widowControl w:val="0"/>
              <w:spacing w:line="400" w:lineRule="exact"/>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6.4不符合以上要求的，或负偏离响应内容经磋商小组共同认定属重大技术负偏离的，或未提供偏离表的，响应均无效。</w:t>
            </w:r>
          </w:p>
        </w:tc>
      </w:tr>
    </w:tbl>
    <w:p>
      <w:pPr>
        <w:pStyle w:val="76"/>
        <w:spacing w:before="156" w:beforeLines="50" w:line="360" w:lineRule="auto"/>
        <w:outlineLvl w:val="1"/>
        <w:rPr>
          <w:rStyle w:val="30"/>
          <w:rFonts w:hint="eastAsia" w:ascii="仿宋" w:hAnsi="仿宋" w:eastAsia="仿宋" w:cs="仿宋"/>
          <w:b/>
          <w:sz w:val="24"/>
          <w:szCs w:val="24"/>
          <w:highlight w:val="none"/>
        </w:rPr>
      </w:pPr>
      <w:r>
        <w:rPr>
          <w:rFonts w:hint="eastAsia" w:ascii="仿宋" w:hAnsi="仿宋" w:eastAsia="仿宋" w:cs="仿宋"/>
          <w:sz w:val="24"/>
          <w:highlight w:val="none"/>
        </w:rPr>
        <w:t>说明：除上述内容外，供应商提供的其他材料，不作为符合性审查的内容。</w:t>
      </w:r>
    </w:p>
    <w:p>
      <w:pPr>
        <w:pStyle w:val="76"/>
        <w:spacing w:before="156" w:beforeLines="50" w:line="360" w:lineRule="auto"/>
        <w:outlineLvl w:val="1"/>
        <w:rPr>
          <w:rStyle w:val="30"/>
          <w:rFonts w:hint="eastAsia" w:ascii="仿宋" w:hAnsi="仿宋" w:eastAsia="仿宋" w:cs="仿宋"/>
          <w:b/>
          <w:sz w:val="24"/>
          <w:szCs w:val="24"/>
          <w:highlight w:val="none"/>
        </w:rPr>
      </w:pPr>
      <w:r>
        <w:rPr>
          <w:rStyle w:val="30"/>
          <w:rFonts w:hint="eastAsia" w:ascii="仿宋" w:hAnsi="仿宋" w:eastAsia="仿宋" w:cs="仿宋"/>
          <w:b/>
          <w:sz w:val="24"/>
          <w:szCs w:val="24"/>
          <w:highlight w:val="none"/>
        </w:rPr>
        <w:t>三、特别说明</w:t>
      </w:r>
      <w:bookmarkEnd w:id="32"/>
    </w:p>
    <w:p>
      <w:pPr>
        <w:pStyle w:val="76"/>
        <w:snapToGrid w:val="0"/>
        <w:spacing w:line="360" w:lineRule="auto"/>
        <w:ind w:firstLine="542" w:firstLineChars="226"/>
        <w:rPr>
          <w:rStyle w:val="30"/>
          <w:rFonts w:hint="eastAsia" w:ascii="仿宋" w:hAnsi="仿宋" w:eastAsia="仿宋" w:cs="仿宋"/>
          <w:sz w:val="24"/>
          <w:szCs w:val="24"/>
          <w:highlight w:val="none"/>
        </w:rPr>
      </w:pPr>
      <w:r>
        <w:rPr>
          <w:rStyle w:val="30"/>
          <w:rFonts w:hint="eastAsia" w:ascii="仿宋" w:hAnsi="仿宋" w:eastAsia="仿宋" w:cs="仿宋"/>
          <w:sz w:val="24"/>
          <w:szCs w:val="24"/>
          <w:highlight w:val="none"/>
        </w:rPr>
        <w:t>1</w:t>
      </w:r>
      <w:r>
        <w:rPr>
          <w:rFonts w:hint="eastAsia" w:ascii="仿宋" w:hAnsi="仿宋" w:eastAsia="仿宋" w:cs="仿宋"/>
          <w:sz w:val="24"/>
          <w:szCs w:val="24"/>
          <w:highlight w:val="none"/>
        </w:rPr>
        <w:t>．</w:t>
      </w:r>
      <w:r>
        <w:rPr>
          <w:rStyle w:val="30"/>
          <w:rFonts w:hint="eastAsia" w:ascii="仿宋" w:hAnsi="仿宋" w:eastAsia="仿宋" w:cs="仿宋"/>
          <w:sz w:val="24"/>
          <w:szCs w:val="24"/>
          <w:highlight w:val="none"/>
        </w:rPr>
        <w:t>磋商文件要求供应商提供的其他材料，不作为资格性及符合性审查的内容。</w:t>
      </w:r>
    </w:p>
    <w:p>
      <w:pPr>
        <w:pStyle w:val="76"/>
        <w:snapToGrid w:val="0"/>
        <w:spacing w:line="360" w:lineRule="auto"/>
        <w:ind w:firstLine="542" w:firstLineChars="226"/>
        <w:rPr>
          <w:rStyle w:val="30"/>
          <w:rFonts w:hint="eastAsia" w:ascii="仿宋" w:hAnsi="仿宋" w:eastAsia="仿宋" w:cs="仿宋"/>
          <w:sz w:val="24"/>
          <w:szCs w:val="24"/>
          <w:highlight w:val="none"/>
        </w:rPr>
      </w:pPr>
      <w:r>
        <w:rPr>
          <w:rStyle w:val="30"/>
          <w:rFonts w:hint="eastAsia" w:ascii="仿宋" w:hAnsi="仿宋" w:eastAsia="仿宋" w:cs="仿宋"/>
          <w:sz w:val="24"/>
          <w:szCs w:val="24"/>
          <w:highlight w:val="none"/>
        </w:rPr>
        <w:t>2</w:t>
      </w:r>
      <w:r>
        <w:rPr>
          <w:rFonts w:hint="eastAsia" w:ascii="仿宋" w:hAnsi="仿宋" w:eastAsia="仿宋" w:cs="仿宋"/>
          <w:sz w:val="24"/>
          <w:szCs w:val="24"/>
          <w:highlight w:val="none"/>
        </w:rPr>
        <w:t>．</w:t>
      </w:r>
      <w:r>
        <w:rPr>
          <w:rStyle w:val="30"/>
          <w:rFonts w:hint="eastAsia" w:ascii="仿宋" w:hAnsi="仿宋" w:eastAsia="仿宋" w:cs="仿宋"/>
          <w:sz w:val="24"/>
          <w:szCs w:val="24"/>
          <w:highlight w:val="none"/>
        </w:rPr>
        <w:t>供应商应按磋商文件要求“格式”提供的材料，如有调整，内容及签署必须完整、有效，且没有本文件不可接受的条件。</w:t>
      </w:r>
    </w:p>
    <w:p>
      <w:pPr>
        <w:pStyle w:val="76"/>
        <w:spacing w:line="360" w:lineRule="auto"/>
        <w:outlineLvl w:val="1"/>
        <w:rPr>
          <w:rStyle w:val="30"/>
          <w:rFonts w:hint="eastAsia" w:ascii="仿宋" w:hAnsi="仿宋" w:eastAsia="仿宋" w:cs="仿宋"/>
          <w:b/>
          <w:sz w:val="24"/>
          <w:szCs w:val="24"/>
          <w:highlight w:val="none"/>
        </w:rPr>
      </w:pPr>
      <w:bookmarkStart w:id="33" w:name="_Toc18774"/>
      <w:r>
        <w:rPr>
          <w:rStyle w:val="30"/>
          <w:rFonts w:hint="eastAsia" w:ascii="仿宋" w:hAnsi="仿宋" w:eastAsia="仿宋" w:cs="仿宋"/>
          <w:b/>
          <w:sz w:val="24"/>
          <w:szCs w:val="24"/>
          <w:highlight w:val="none"/>
        </w:rPr>
        <w:t>四、政策性要求评审内容及标准</w:t>
      </w:r>
      <w:bookmarkEnd w:id="33"/>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按照财政部《政府采购进口产品管理办法》（财库[2007]119号）的有关规定，报价货物未特别注明“进口产品”（通过中国海关报关验放进入中国境内且产自关境外的产品）字样的，均必须采购国产产品，否则响应无效；特别注明“进口产品”字样的，如果有能够满足采购需求的国产产品参与，应当按照公平竞争的原则进行评审。</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采购货物中如含“台式计算机、便携式计算机和平板式微型计算机、激光打印机、针式打印机、液晶显示器、制冷压缩机、空调机组、专用制冷空调设备、镇流器、空调机、普通照明用双端荧光灯、电视设备、视频设备以及便器、水嘴等”，属于国家强制性采购产品，必须提供获得国家确定的认证机构出具的、处于有效期之内的节能产品认证证书。</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3．供应商投报节能产品政府采购品目清单中强制性采购产品以外的其他节能产品和环境标志产品政府采购品目清单中的产品，应给与优先考虑。</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4．承诺所投报的计算机预装正版操作系统，所采购的其它软件产品为正版软件。</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5．所投报信息安全产品属于《信息安全产品强制性认证目录》中的产品，须提供有效认证证书扫描件或影印件，否则将可能导致响应无效。</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6．中小微企业参加本项目的评审标准</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（1）须</w:t>
      </w:r>
      <w:r>
        <w:rPr>
          <w:rFonts w:hint="eastAsia" w:ascii="仿宋" w:hAnsi="仿宋" w:eastAsia="仿宋" w:cs="仿宋"/>
          <w:sz w:val="24"/>
          <w:highlight w:val="none"/>
        </w:rPr>
        <w:t>按照财政部工业和信息化部发布的《政府采购促进中小企业发展管理办法》（财库〔2020〕46号）的标准如实填写《中小企业声明函》，依据《关于进一步加大政府采购支持中小企业力度的通知》（财库〔2022〕19号）、《关于进一步加大政府采购支持中小企业力度助力扎实稳住经济的通知》（晋财购[2022]6号）规定给予扣除优惠，监狱企业参加磋商视同小微企业，提供由省级以上监狱管理局、戒毒管理局出具的属于监狱企业的证明文件</w:t>
      </w:r>
      <w:r>
        <w:rPr>
          <w:rFonts w:hint="eastAsia" w:ascii="仿宋" w:hAnsi="仿宋" w:eastAsia="仿宋" w:cs="仿宋"/>
          <w:sz w:val="24"/>
          <w:szCs w:val="24"/>
          <w:highlight w:val="none"/>
        </w:rPr>
        <w:t>。</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中小微企业只有提供本企业制造的货物或者服务，或者提供其他中小企业制造的货物，才享受报价货物15%的价格折扣，用扣除后的价格参与评审；享受价格折扣的货物不包括使用大型企业注册商标的货物，小型、微型企业提供中型企业制造的货物的，视同为中型企业；若有的话，如实填写《中小企业货物/承担的工程/服务明细表》</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highlight w:val="none"/>
        </w:rPr>
        <w:t>联合体价格折扣：本项目若允许联合体参加，联合体协议中约定，小型、微型企业的协议合同金额占到联合体协议合同金额30%以上的，给予联合体6%的价格扣除，用扣除后价格参与评审</w:t>
      </w:r>
      <w:r>
        <w:rPr>
          <w:rFonts w:hint="eastAsia" w:ascii="仿宋" w:hAnsi="仿宋" w:eastAsia="仿宋" w:cs="仿宋"/>
          <w:sz w:val="24"/>
          <w:szCs w:val="24"/>
          <w:highlight w:val="none"/>
        </w:rPr>
        <w:t>。</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7．残疾人福利性单位参加本项目的评审标准：</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（1）须根据财库【2017】141号《关于促进残疾人就业政府采购政策的通知》的要求，如实填写残疾人福利性单位声明函，残疾人福利性单位参加本项目磋商时，享受15%的价格折扣，用扣除后的价格参与评审。</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（2）享受政府采购支持政策的残疾人福利性单位应当同时满足以下条件：</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A.安置的残疾人占本单位在职职工人数的比例不低于25%（含25%），并且安置的残疾人人数不少于10人（含10人）；</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B.依法与安置的每位残疾人签订了</w:t>
      </w:r>
      <w:r>
        <w:rPr>
          <w:rFonts w:hint="eastAsia" w:ascii="仿宋" w:hAnsi="仿宋" w:eastAsia="仿宋" w:cs="仿宋"/>
          <w:sz w:val="24"/>
          <w:szCs w:val="24"/>
          <w:highlight w:val="none"/>
          <w:lang w:eastAsia="zh-CN"/>
        </w:rPr>
        <w:t>合同签订之日起30日内</w:t>
      </w:r>
      <w:r>
        <w:rPr>
          <w:rFonts w:hint="eastAsia" w:ascii="仿宋" w:hAnsi="仿宋" w:eastAsia="仿宋" w:cs="仿宋"/>
          <w:sz w:val="24"/>
          <w:szCs w:val="24"/>
          <w:highlight w:val="none"/>
        </w:rPr>
        <w:t>以上（含</w:t>
      </w:r>
      <w:r>
        <w:rPr>
          <w:rFonts w:hint="eastAsia" w:ascii="仿宋" w:hAnsi="仿宋" w:eastAsia="仿宋" w:cs="仿宋"/>
          <w:sz w:val="24"/>
          <w:szCs w:val="24"/>
          <w:highlight w:val="none"/>
          <w:lang w:eastAsia="zh-CN"/>
        </w:rPr>
        <w:t>合同签订之日起30日内</w:t>
      </w:r>
      <w:r>
        <w:rPr>
          <w:rFonts w:hint="eastAsia" w:ascii="仿宋" w:hAnsi="仿宋" w:eastAsia="仿宋" w:cs="仿宋"/>
          <w:sz w:val="24"/>
          <w:szCs w:val="24"/>
          <w:highlight w:val="none"/>
        </w:rPr>
        <w:t>）的劳动合同或服务协议；</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C.为安置的每位残疾人按月足额缴纳了基本养老保险、基本医疗保险、失业保险、工伤保险和生育保险等社会保险费；</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D.通过银行等金融机构向安置的每位残疾人，按月支付了不低于单位所在区县适用的经省级人民政府批准的月最低工资标准的工资；</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E．提供本单位制造的货物、承担的工程或者服务（以下简称产品），或者提供其他残疾人福利性单位制造的货物（不包括使用非残疾人福利性单位注册商标的货物）。</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8．供应商提供的《残疾人福利性单位声明函》与事实不符的，依照《政府采购法》第七十七条第一款的规定追究法律责任。</w:t>
      </w:r>
    </w:p>
    <w:p>
      <w:pPr>
        <w:pStyle w:val="96"/>
        <w:snapToGrid w:val="0"/>
        <w:spacing w:line="48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76"/>
        <w:snapToGrid w:val="0"/>
        <w:spacing w:line="360" w:lineRule="auto"/>
        <w:outlineLvl w:val="1"/>
        <w:rPr>
          <w:rStyle w:val="30"/>
          <w:rFonts w:hint="eastAsia" w:ascii="仿宋" w:hAnsi="仿宋" w:eastAsia="仿宋" w:cs="仿宋"/>
          <w:b/>
          <w:sz w:val="24"/>
          <w:szCs w:val="24"/>
          <w:highlight w:val="none"/>
        </w:rPr>
      </w:pPr>
      <w:bookmarkStart w:id="34" w:name="_Toc5098"/>
      <w:r>
        <w:rPr>
          <w:rStyle w:val="30"/>
          <w:rFonts w:hint="eastAsia" w:ascii="仿宋" w:hAnsi="仿宋" w:eastAsia="仿宋" w:cs="仿宋"/>
          <w:b/>
          <w:sz w:val="24"/>
          <w:szCs w:val="24"/>
          <w:highlight w:val="none"/>
        </w:rPr>
        <w:t>五、无效磋商的情形</w:t>
      </w:r>
      <w:bookmarkEnd w:id="34"/>
    </w:p>
    <w:p>
      <w:pPr>
        <w:pStyle w:val="96"/>
        <w:snapToGrid w:val="0"/>
        <w:spacing w:line="360" w:lineRule="auto"/>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未通过资格性、符合性审查的响应文件为无效响应。</w:t>
      </w:r>
    </w:p>
    <w:p>
      <w:pPr>
        <w:pStyle w:val="76"/>
        <w:snapToGrid w:val="0"/>
        <w:spacing w:line="360" w:lineRule="auto"/>
        <w:outlineLvl w:val="1"/>
        <w:rPr>
          <w:rStyle w:val="30"/>
          <w:rFonts w:hint="eastAsia" w:ascii="仿宋" w:hAnsi="仿宋" w:eastAsia="仿宋" w:cs="仿宋"/>
          <w:b/>
          <w:sz w:val="24"/>
          <w:szCs w:val="24"/>
          <w:highlight w:val="none"/>
        </w:rPr>
      </w:pPr>
      <w:bookmarkStart w:id="35" w:name="_Toc7830"/>
      <w:r>
        <w:rPr>
          <w:rStyle w:val="30"/>
          <w:rFonts w:hint="eastAsia" w:ascii="仿宋" w:hAnsi="仿宋" w:eastAsia="仿宋" w:cs="仿宋"/>
          <w:b/>
          <w:sz w:val="24"/>
          <w:szCs w:val="24"/>
          <w:highlight w:val="none"/>
        </w:rPr>
        <w:t>六、评审方法及成交条件</w:t>
      </w:r>
      <w:bookmarkEnd w:id="35"/>
    </w:p>
    <w:p>
      <w:pPr>
        <w:spacing w:line="360" w:lineRule="auto"/>
        <w:ind w:firstLine="480" w:firstLineChars="200"/>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本次评审采用综合评分法，响应文件满足磋商文件全部实质性要求，对价格、商务、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等主要因素的量化指标进行评审打分（具体评分见综合评分法评分细则），得分最高的供应商为成交供应商。每一供应商的商务、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、价格因素的最终得分为磋商小组所有成员评分的算术平均值。</w:t>
      </w:r>
    </w:p>
    <w:p>
      <w:pPr>
        <w:rPr>
          <w:rStyle w:val="30"/>
          <w:rFonts w:hint="eastAsia" w:ascii="仿宋" w:hAnsi="仿宋" w:eastAsia="仿宋" w:cs="仿宋"/>
          <w:sz w:val="24"/>
          <w:highlight w:val="none"/>
        </w:rPr>
      </w:pPr>
    </w:p>
    <w:p>
      <w:pPr>
        <w:pStyle w:val="70"/>
        <w:snapToGrid w:val="0"/>
        <w:spacing w:before="0" w:after="0" w:line="360" w:lineRule="auto"/>
        <w:jc w:val="both"/>
        <w:rPr>
          <w:rStyle w:val="30"/>
          <w:rFonts w:hint="eastAsia" w:ascii="仿宋" w:hAnsi="仿宋" w:eastAsia="仿宋" w:cs="仿宋"/>
          <w:spacing w:val="20"/>
          <w:szCs w:val="28"/>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p>
    <w:p>
      <w:pPr>
        <w:pStyle w:val="70"/>
        <w:snapToGrid w:val="0"/>
        <w:spacing w:before="0" w:after="0" w:line="360" w:lineRule="auto"/>
        <w:outlineLvl w:val="1"/>
        <w:rPr>
          <w:rStyle w:val="30"/>
          <w:rFonts w:hint="eastAsia" w:ascii="仿宋" w:hAnsi="仿宋" w:eastAsia="仿宋" w:cs="仿宋"/>
          <w:sz w:val="22"/>
          <w:szCs w:val="22"/>
          <w:highlight w:val="none"/>
        </w:rPr>
      </w:pPr>
      <w:bookmarkStart w:id="36" w:name="_Toc15693"/>
      <w:r>
        <w:rPr>
          <w:rStyle w:val="30"/>
          <w:rFonts w:hint="eastAsia" w:ascii="仿宋" w:hAnsi="仿宋" w:eastAsia="仿宋" w:cs="仿宋"/>
          <w:b/>
          <w:szCs w:val="28"/>
          <w:highlight w:val="none"/>
        </w:rPr>
        <w:t>综合评分法评分细则</w:t>
      </w:r>
      <w:bookmarkEnd w:id="36"/>
    </w:p>
    <w:tbl>
      <w:tblPr>
        <w:tblStyle w:val="22"/>
        <w:tblW w:w="4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5"/>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blHeader/>
          <w:jc w:val="center"/>
        </w:trPr>
        <w:tc>
          <w:tcPr>
            <w:tcW w:w="4594" w:type="pct"/>
            <w:noWrap w:val="0"/>
            <w:vAlign w:val="center"/>
          </w:tcPr>
          <w:p>
            <w:pPr>
              <w:widowControl/>
              <w:snapToGrid w:val="0"/>
              <w:spacing w:line="460" w:lineRule="exact"/>
              <w:jc w:val="center"/>
              <w:rPr>
                <w:rFonts w:hint="eastAsia" w:ascii="仿宋" w:hAnsi="仿宋" w:eastAsia="仿宋" w:cs="仿宋"/>
                <w:spacing w:val="6"/>
                <w:kern w:val="0"/>
                <w:szCs w:val="21"/>
                <w:highlight w:val="none"/>
              </w:rPr>
            </w:pPr>
            <w:r>
              <w:rPr>
                <w:rFonts w:hint="eastAsia" w:ascii="仿宋" w:hAnsi="仿宋" w:eastAsia="仿宋" w:cs="仿宋"/>
                <w:spacing w:val="6"/>
                <w:kern w:val="0"/>
                <w:szCs w:val="21"/>
                <w:highlight w:val="none"/>
              </w:rPr>
              <w:t>评 审 内 容 及 标 准</w:t>
            </w:r>
          </w:p>
        </w:tc>
        <w:tc>
          <w:tcPr>
            <w:tcW w:w="405" w:type="pct"/>
            <w:noWrap w:val="0"/>
            <w:vAlign w:val="center"/>
          </w:tcPr>
          <w:p>
            <w:pPr>
              <w:widowControl/>
              <w:snapToGrid w:val="0"/>
              <w:spacing w:line="460" w:lineRule="exact"/>
              <w:jc w:val="center"/>
              <w:rPr>
                <w:rFonts w:hint="eastAsia" w:ascii="仿宋" w:hAnsi="仿宋" w:eastAsia="仿宋" w:cs="仿宋"/>
                <w:spacing w:val="6"/>
                <w:kern w:val="0"/>
                <w:szCs w:val="21"/>
                <w:highlight w:val="none"/>
              </w:rPr>
            </w:pPr>
            <w:r>
              <w:rPr>
                <w:rFonts w:hint="eastAsia" w:ascii="仿宋" w:hAnsi="仿宋" w:eastAsia="仿宋" w:cs="仿宋"/>
                <w:spacing w:val="6"/>
                <w:kern w:val="0"/>
                <w:szCs w:val="21"/>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594" w:type="pct"/>
            <w:noWrap w:val="0"/>
            <w:vAlign w:val="center"/>
          </w:tcPr>
          <w:p>
            <w:pPr>
              <w:widowControl/>
              <w:snapToGrid w:val="0"/>
              <w:spacing w:line="460" w:lineRule="exact"/>
              <w:rPr>
                <w:rFonts w:hint="eastAsia" w:ascii="仿宋" w:hAnsi="仿宋" w:eastAsia="仿宋" w:cs="仿宋"/>
                <w:b/>
                <w:bCs/>
                <w:spacing w:val="6"/>
                <w:kern w:val="0"/>
                <w:szCs w:val="21"/>
                <w:highlight w:val="none"/>
              </w:rPr>
            </w:pPr>
            <w:r>
              <w:rPr>
                <w:rFonts w:hint="eastAsia" w:ascii="仿宋" w:hAnsi="仿宋" w:eastAsia="仿宋" w:cs="仿宋"/>
                <w:b/>
                <w:bCs/>
                <w:spacing w:val="6"/>
                <w:kern w:val="0"/>
                <w:szCs w:val="21"/>
                <w:highlight w:val="none"/>
              </w:rPr>
              <w:t>一、商务部分   (评标委员会共同认定)</w:t>
            </w:r>
          </w:p>
        </w:tc>
        <w:tc>
          <w:tcPr>
            <w:tcW w:w="405" w:type="pct"/>
            <w:noWrap w:val="0"/>
            <w:vAlign w:val="center"/>
          </w:tcPr>
          <w:p>
            <w:pPr>
              <w:widowControl/>
              <w:snapToGrid w:val="0"/>
              <w:spacing w:line="460" w:lineRule="exact"/>
              <w:jc w:val="center"/>
              <w:rPr>
                <w:rFonts w:hint="eastAsia" w:ascii="仿宋" w:hAnsi="仿宋" w:eastAsia="仿宋" w:cs="仿宋"/>
                <w:b/>
                <w:bCs/>
                <w:spacing w:val="6"/>
                <w:kern w:val="0"/>
                <w:szCs w:val="21"/>
                <w:highlight w:val="none"/>
              </w:rPr>
            </w:pPr>
            <w:r>
              <w:rPr>
                <w:rFonts w:hint="eastAsia" w:ascii="仿宋" w:hAnsi="仿宋" w:eastAsia="仿宋" w:cs="仿宋"/>
                <w:b/>
                <w:bCs/>
                <w:spacing w:val="6"/>
                <w:kern w:val="0"/>
                <w:szCs w:val="21"/>
                <w:highlight w:val="none"/>
                <w:lang w:val="en-US" w:eastAsia="zh-CN"/>
              </w:rPr>
              <w:t>35</w:t>
            </w:r>
            <w:r>
              <w:rPr>
                <w:rFonts w:hint="eastAsia" w:ascii="仿宋" w:hAnsi="仿宋" w:eastAsia="仿宋" w:cs="仿宋"/>
                <w:b/>
                <w:bCs/>
                <w:spacing w:val="6"/>
                <w:kern w:val="0"/>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94" w:type="pct"/>
            <w:noWrap w:val="0"/>
            <w:vAlign w:val="center"/>
          </w:tcPr>
          <w:p>
            <w:pPr>
              <w:widowControl/>
              <w:snapToGrid w:val="0"/>
              <w:spacing w:line="460" w:lineRule="exact"/>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1、企业业绩（15分）</w:t>
            </w:r>
          </w:p>
          <w:p>
            <w:pPr>
              <w:widowControl/>
              <w:snapToGrid w:val="0"/>
              <w:spacing w:line="460" w:lineRule="exact"/>
              <w:rPr>
                <w:rFonts w:hint="eastAsia" w:ascii="仿宋" w:hAnsi="仿宋" w:eastAsia="仿宋" w:cs="仿宋"/>
                <w:bCs/>
                <w:spacing w:val="6"/>
                <w:kern w:val="0"/>
                <w:szCs w:val="21"/>
                <w:highlight w:val="none"/>
                <w:lang w:eastAsia="zh-CN"/>
              </w:rPr>
            </w:pPr>
            <w:r>
              <w:rPr>
                <w:rFonts w:hint="eastAsia" w:ascii="仿宋" w:hAnsi="仿宋" w:eastAsia="仿宋" w:cs="仿宋"/>
                <w:bCs/>
                <w:spacing w:val="6"/>
                <w:kern w:val="0"/>
                <w:szCs w:val="21"/>
                <w:highlight w:val="none"/>
                <w:lang w:val="en-US" w:eastAsia="zh-CN"/>
              </w:rPr>
              <w:t>供应商近三年承担过类似项目的业绩；（提供合同复印件必须提供合同首页、合同内容关键页、签字盖章页），每提供1项类似业绩得3分，最高得15分；</w:t>
            </w:r>
          </w:p>
        </w:tc>
        <w:tc>
          <w:tcPr>
            <w:tcW w:w="405" w:type="pct"/>
            <w:noWrap w:val="0"/>
            <w:vAlign w:val="center"/>
          </w:tcPr>
          <w:p>
            <w:pPr>
              <w:widowControl/>
              <w:snapToGrid w:val="0"/>
              <w:spacing w:line="460" w:lineRule="exact"/>
              <w:jc w:val="center"/>
              <w:rPr>
                <w:rFonts w:hint="default"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94" w:type="pct"/>
            <w:noWrap w:val="0"/>
            <w:vAlign w:val="center"/>
          </w:tcPr>
          <w:p>
            <w:pPr>
              <w:widowControl/>
              <w:adjustRightInd w:val="0"/>
              <w:spacing w:line="440" w:lineRule="exact"/>
              <w:jc w:val="left"/>
              <w:outlineLvl w:val="3"/>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2、</w:t>
            </w:r>
            <w:r>
              <w:rPr>
                <w:rFonts w:hint="eastAsia" w:ascii="仿宋" w:hAnsi="仿宋" w:eastAsia="仿宋" w:cs="仿宋"/>
                <w:sz w:val="21"/>
                <w:szCs w:val="21"/>
                <w:highlight w:val="none"/>
                <w:lang w:eastAsia="zh-CN"/>
              </w:rPr>
              <w:t>人员配备</w:t>
            </w:r>
            <w:r>
              <w:rPr>
                <w:rFonts w:hint="eastAsia" w:ascii="仿宋" w:hAnsi="仿宋" w:eastAsia="仿宋" w:cs="仿宋"/>
                <w:sz w:val="21"/>
                <w:szCs w:val="21"/>
                <w:highlight w:val="none"/>
              </w:rPr>
              <w:t>(</w:t>
            </w:r>
            <w:r>
              <w:rPr>
                <w:rFonts w:hint="eastAsia" w:ascii="仿宋" w:hAnsi="仿宋" w:eastAsia="仿宋" w:cs="仿宋"/>
                <w:sz w:val="21"/>
                <w:szCs w:val="21"/>
                <w:highlight w:val="none"/>
                <w:lang w:val="en-US" w:eastAsia="zh-CN"/>
              </w:rPr>
              <w:t>20</w:t>
            </w:r>
            <w:r>
              <w:rPr>
                <w:rFonts w:hint="eastAsia" w:ascii="仿宋" w:hAnsi="仿宋" w:eastAsia="仿宋" w:cs="仿宋"/>
                <w:sz w:val="21"/>
                <w:szCs w:val="21"/>
                <w:highlight w:val="none"/>
              </w:rPr>
              <w:t>分)</w:t>
            </w:r>
          </w:p>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 xml:space="preserve">①拟派本项目的项目负责人（1人）：具有相关专业的高级职称得5分。 </w:t>
            </w:r>
          </w:p>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 xml:space="preserve">②拟派本项目的技术人员（项目负责人除外）：每具有1名相关专业高级及以上职称的技术人员得3分，最多得15分；每具有1名相关专业中级职称的技术人员得2分，最多得8分；每具有1名相关专业初级职称的技术人员得1分，最多得5分。本项最高得15分。 </w:t>
            </w:r>
          </w:p>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注：以上人员不重复计入，按照人员最高职称进行计分；以上人员均需提供相关证书扫描件，不提供不得分。</w:t>
            </w:r>
          </w:p>
        </w:tc>
        <w:tc>
          <w:tcPr>
            <w:tcW w:w="405" w:type="pct"/>
            <w:noWrap w:val="0"/>
            <w:vAlign w:val="center"/>
          </w:tcPr>
          <w:p>
            <w:pPr>
              <w:widowControl/>
              <w:snapToGrid w:val="0"/>
              <w:spacing w:line="460" w:lineRule="exact"/>
              <w:jc w:val="center"/>
              <w:rPr>
                <w:rFonts w:hint="default"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594" w:type="pct"/>
            <w:noWrap w:val="0"/>
            <w:vAlign w:val="center"/>
          </w:tcPr>
          <w:p>
            <w:pPr>
              <w:widowControl/>
              <w:snapToGrid w:val="0"/>
              <w:spacing w:line="460" w:lineRule="exact"/>
              <w:rPr>
                <w:rFonts w:hint="eastAsia" w:ascii="仿宋" w:hAnsi="仿宋" w:eastAsia="仿宋" w:cs="仿宋"/>
                <w:bCs/>
                <w:spacing w:val="6"/>
                <w:kern w:val="0"/>
                <w:szCs w:val="21"/>
                <w:highlight w:val="none"/>
              </w:rPr>
            </w:pPr>
            <w:r>
              <w:rPr>
                <w:rFonts w:hint="eastAsia" w:ascii="仿宋" w:hAnsi="仿宋" w:eastAsia="仿宋" w:cs="仿宋"/>
                <w:b/>
                <w:bCs/>
                <w:kern w:val="0"/>
                <w:sz w:val="22"/>
                <w:szCs w:val="22"/>
                <w:highlight w:val="none"/>
                <w:lang w:val="en-US" w:eastAsia="zh-CN"/>
              </w:rPr>
              <w:t xml:space="preserve">二、服务部分  </w:t>
            </w:r>
            <w:r>
              <w:rPr>
                <w:rFonts w:hint="eastAsia" w:ascii="仿宋" w:hAnsi="仿宋" w:eastAsia="仿宋" w:cs="仿宋"/>
                <w:bCs/>
                <w:spacing w:val="6"/>
                <w:kern w:val="0"/>
                <w:szCs w:val="21"/>
                <w:highlight w:val="none"/>
              </w:rPr>
              <w:t xml:space="preserve"> </w:t>
            </w:r>
          </w:p>
        </w:tc>
        <w:tc>
          <w:tcPr>
            <w:tcW w:w="405" w:type="pct"/>
            <w:noWrap w:val="0"/>
            <w:vAlign w:val="center"/>
          </w:tcPr>
          <w:p>
            <w:pPr>
              <w:widowControl w:val="0"/>
              <w:jc w:val="center"/>
              <w:textAlignment w:val="auto"/>
              <w:rPr>
                <w:rFonts w:hint="eastAsia" w:ascii="仿宋" w:hAnsi="仿宋" w:eastAsia="仿宋" w:cs="仿宋"/>
                <w:b/>
                <w:spacing w:val="6"/>
                <w:kern w:val="0"/>
                <w:szCs w:val="21"/>
                <w:highlight w:val="none"/>
              </w:rPr>
            </w:pPr>
            <w:r>
              <w:rPr>
                <w:rFonts w:hint="eastAsia" w:ascii="仿宋" w:hAnsi="仿宋" w:eastAsia="仿宋" w:cs="仿宋"/>
                <w:b/>
                <w:bCs/>
                <w:kern w:val="0"/>
                <w:sz w:val="22"/>
                <w:szCs w:val="22"/>
                <w:highlight w:val="none"/>
                <w:lang w:val="en-US" w:eastAsia="zh-CN"/>
              </w:rPr>
              <w:t>55</w:t>
            </w:r>
            <w:r>
              <w:rPr>
                <w:rFonts w:hint="eastAsia" w:ascii="仿宋" w:hAnsi="仿宋" w:eastAsia="仿宋" w:cs="仿宋"/>
                <w:b/>
                <w:bCs/>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4594" w:type="pct"/>
            <w:noWrap w:val="0"/>
            <w:vAlign w:val="center"/>
          </w:tcPr>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eastAsia="zh-CN"/>
              </w:rPr>
            </w:pPr>
            <w:r>
              <w:rPr>
                <w:rFonts w:hint="eastAsia" w:ascii="仿宋" w:hAnsi="仿宋" w:eastAsia="仿宋" w:cs="仿宋"/>
                <w:bCs/>
                <w:spacing w:val="6"/>
                <w:kern w:val="0"/>
                <w:szCs w:val="21"/>
                <w:highlight w:val="none"/>
                <w:lang w:val="en-US" w:eastAsia="zh-CN"/>
              </w:rPr>
              <w:t xml:space="preserve">1、根据供应商针对本项目提供的整体服务方案对①项目实施思路及要点（需从项目目标及项目内容分析）、②应急预案（至少包含突发情况应对措施）进行评审，服务方案包含以上2项内容符合项目需求的得8分；方案中每缺少一项内容或每有一项存在“不适用项目实际情况、不符合采购需求、地点区域错误、前后矛盾、前后不一致、内容不能满足本项目实际需要、存在逻辑漏洞或错误、套用其他方案、凭空编造以及不可能实现的夸大”任一情形的扣4分，扣完为止。 </w:t>
            </w:r>
          </w:p>
        </w:tc>
        <w:tc>
          <w:tcPr>
            <w:tcW w:w="405" w:type="pct"/>
            <w:noWrap w:val="0"/>
            <w:vAlign w:val="center"/>
          </w:tcPr>
          <w:p>
            <w:pPr>
              <w:widowControl w:val="0"/>
              <w:jc w:val="center"/>
              <w:textAlignment w:val="auto"/>
              <w:rPr>
                <w:rFonts w:hint="eastAsia" w:ascii="仿宋" w:hAnsi="仿宋" w:eastAsia="仿宋" w:cs="仿宋"/>
                <w:color w:val="000000"/>
                <w:spacing w:val="6"/>
                <w:kern w:val="0"/>
                <w:szCs w:val="21"/>
                <w:highlight w:val="none"/>
                <w:lang w:eastAsia="zh-CN"/>
              </w:rPr>
            </w:pPr>
            <w:r>
              <w:rPr>
                <w:rFonts w:hint="eastAsia" w:ascii="仿宋" w:hAnsi="仿宋" w:eastAsia="仿宋" w:cs="仿宋"/>
                <w:kern w:val="0"/>
                <w:sz w:val="22"/>
                <w:szCs w:val="22"/>
                <w:highlight w:val="none"/>
                <w:lang w:val="en-US" w:eastAsia="zh-CN"/>
              </w:rPr>
              <w:t>8</w:t>
            </w:r>
            <w:r>
              <w:rPr>
                <w:rFonts w:hint="eastAsia" w:ascii="仿宋" w:hAnsi="仿宋" w:eastAsia="仿宋" w:cs="仿宋"/>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594" w:type="pct"/>
            <w:noWrap w:val="0"/>
            <w:vAlign w:val="center"/>
          </w:tcPr>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2、根据供应商针对本项目提供的具体服务方案对①项目组织实施方案（需从项目内容分析）、②项目人员配备及分工（需结合工作内容进行描述）、③项目进度计划（需明确相应工作内容与具体时间节点）、④项目质量控制方案（需结合工作内容进行描述）进行评审，服务方案包含以上4项内容符合项目需求的得32分；方案中每缺少一项内容或每有一项存在“不适用项目实际情况、不符合采购需求、地点区域错误、前后矛盾、前后不一致、内容不能满足本项目实际需要、存在逻辑漏洞或错误、套用其他方案、凭空编造以及不可能实现的夸大”任一情形的扣8分，扣完为止。</w:t>
            </w:r>
          </w:p>
        </w:tc>
        <w:tc>
          <w:tcPr>
            <w:tcW w:w="405" w:type="pct"/>
            <w:noWrap w:val="0"/>
            <w:vAlign w:val="center"/>
          </w:tcPr>
          <w:p>
            <w:pPr>
              <w:widowControl w:val="0"/>
              <w:spacing w:line="400" w:lineRule="exact"/>
              <w:jc w:val="center"/>
              <w:textAlignment w:val="auto"/>
              <w:rPr>
                <w:rFonts w:hint="eastAsia" w:ascii="仿宋" w:hAnsi="仿宋" w:eastAsia="仿宋" w:cs="仿宋"/>
                <w:color w:val="000000"/>
                <w:spacing w:val="6"/>
                <w:kern w:val="0"/>
                <w:szCs w:val="21"/>
                <w:highlight w:val="none"/>
                <w:lang w:val="en-US" w:eastAsia="zh-CN"/>
              </w:rPr>
            </w:pPr>
            <w:r>
              <w:rPr>
                <w:rFonts w:hint="eastAsia" w:ascii="仿宋" w:hAnsi="仿宋" w:eastAsia="仿宋" w:cs="仿宋"/>
                <w:kern w:val="0"/>
                <w:sz w:val="22"/>
                <w:szCs w:val="22"/>
                <w:highlight w:val="none"/>
                <w:lang w:val="en-US" w:eastAsia="zh-CN"/>
              </w:rPr>
              <w:t>32</w:t>
            </w:r>
            <w:r>
              <w:rPr>
                <w:rFonts w:hint="eastAsia" w:ascii="仿宋" w:hAnsi="仿宋" w:eastAsia="仿宋" w:cs="仿宋"/>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594" w:type="pct"/>
            <w:noWrap w:val="0"/>
            <w:vAlign w:val="center"/>
          </w:tcPr>
          <w:p>
            <w:pPr>
              <w:widowControl/>
              <w:wordWrap w:val="0"/>
              <w:topLinePunct/>
              <w:adjustRightInd w:val="0"/>
              <w:spacing w:line="440" w:lineRule="exact"/>
              <w:jc w:val="left"/>
              <w:outlineLvl w:val="3"/>
              <w:rPr>
                <w:rFonts w:hint="eastAsia" w:ascii="仿宋" w:hAnsi="仿宋" w:eastAsia="仿宋" w:cs="仿宋"/>
                <w:bCs/>
                <w:spacing w:val="6"/>
                <w:kern w:val="0"/>
                <w:szCs w:val="21"/>
                <w:highlight w:val="none"/>
                <w:lang w:val="en-US" w:eastAsia="zh-CN"/>
              </w:rPr>
            </w:pPr>
            <w:r>
              <w:rPr>
                <w:rFonts w:hint="eastAsia" w:ascii="仿宋" w:hAnsi="仿宋" w:eastAsia="仿宋" w:cs="仿宋"/>
                <w:bCs/>
                <w:spacing w:val="6"/>
                <w:kern w:val="0"/>
                <w:szCs w:val="21"/>
                <w:highlight w:val="none"/>
                <w:lang w:val="en-US" w:eastAsia="zh-CN"/>
              </w:rPr>
              <w:t>3.根据供应商针对本项目制定的管理制度进行综合评分：包含但不限于 （1）服务团队日常管理制度； （2）个人考核方案； （3）监督管理制度等。 以上3项内容为专门针对本项目编制，符合本项目实际情况，能够保障项目顺利实施的得15分，缺少一项内容扣5分，有一项内容存在错误或缺陷每一处扣2.5分，扣完该项分值为止。 备注：内容存在错误或缺陷是指:方案内容生搬硬造，与本项目实际情况明显不符，存在偏差；或方案内容过于简略，不利于项目实施；或方案内容存在与项目明显无关的文字内容；或内容不适用项目需求情况；或内容逻辑混乱，存在漏项、漏洞，原理错误；或内容无针对性、前后不一致；或引用的规范及标准错误。</w:t>
            </w:r>
          </w:p>
        </w:tc>
        <w:tc>
          <w:tcPr>
            <w:tcW w:w="405" w:type="pct"/>
            <w:noWrap w:val="0"/>
            <w:vAlign w:val="center"/>
          </w:tcPr>
          <w:p>
            <w:pPr>
              <w:widowControl w:val="0"/>
              <w:spacing w:line="400" w:lineRule="exact"/>
              <w:jc w:val="center"/>
              <w:textAlignment w:val="auto"/>
              <w:rPr>
                <w:rFonts w:hint="eastAsia" w:ascii="仿宋" w:hAnsi="仿宋" w:eastAsia="仿宋" w:cs="仿宋"/>
                <w:color w:val="000000"/>
                <w:spacing w:val="6"/>
                <w:kern w:val="0"/>
                <w:szCs w:val="21"/>
                <w:highlight w:val="none"/>
                <w:lang w:val="en-US" w:eastAsia="zh-CN"/>
              </w:rPr>
            </w:pPr>
            <w:r>
              <w:rPr>
                <w:rFonts w:hint="eastAsia" w:ascii="仿宋" w:hAnsi="仿宋" w:eastAsia="仿宋" w:cs="仿宋"/>
                <w:kern w:val="0"/>
                <w:sz w:val="22"/>
                <w:szCs w:val="22"/>
                <w:highlight w:val="none"/>
                <w:lang w:val="en-US" w:eastAsia="zh-CN"/>
              </w:rPr>
              <w:t>15</w:t>
            </w:r>
            <w:r>
              <w:rPr>
                <w:rFonts w:hint="eastAsia" w:ascii="仿宋" w:hAnsi="仿宋" w:eastAsia="仿宋" w:cs="仿宋"/>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594" w:type="pct"/>
            <w:noWrap w:val="0"/>
            <w:vAlign w:val="center"/>
          </w:tcPr>
          <w:p>
            <w:pPr>
              <w:widowControl/>
              <w:snapToGrid w:val="0"/>
              <w:spacing w:line="460" w:lineRule="exact"/>
              <w:rPr>
                <w:rFonts w:hint="eastAsia" w:ascii="仿宋" w:hAnsi="仿宋" w:eastAsia="仿宋" w:cs="仿宋"/>
                <w:bCs/>
                <w:spacing w:val="6"/>
                <w:kern w:val="0"/>
                <w:szCs w:val="21"/>
                <w:highlight w:val="none"/>
              </w:rPr>
            </w:pPr>
            <w:r>
              <w:rPr>
                <w:rFonts w:hint="eastAsia" w:ascii="仿宋" w:hAnsi="仿宋" w:eastAsia="仿宋" w:cs="仿宋"/>
                <w:b/>
                <w:bCs/>
                <w:spacing w:val="6"/>
                <w:kern w:val="0"/>
                <w:szCs w:val="21"/>
                <w:highlight w:val="none"/>
              </w:rPr>
              <w:t xml:space="preserve">三、价格部分 </w:t>
            </w:r>
          </w:p>
        </w:tc>
        <w:tc>
          <w:tcPr>
            <w:tcW w:w="405" w:type="pct"/>
            <w:noWrap w:val="0"/>
            <w:vAlign w:val="center"/>
          </w:tcPr>
          <w:p>
            <w:pPr>
              <w:widowControl/>
              <w:snapToGrid w:val="0"/>
              <w:spacing w:line="460" w:lineRule="exact"/>
              <w:jc w:val="center"/>
              <w:rPr>
                <w:rFonts w:hint="eastAsia" w:ascii="仿宋" w:hAnsi="仿宋" w:eastAsia="仿宋" w:cs="仿宋"/>
                <w:b/>
                <w:spacing w:val="6"/>
                <w:kern w:val="0"/>
                <w:szCs w:val="21"/>
                <w:highlight w:val="none"/>
              </w:rPr>
            </w:pPr>
            <w:r>
              <w:rPr>
                <w:rFonts w:hint="eastAsia" w:ascii="仿宋" w:hAnsi="仿宋" w:eastAsia="仿宋" w:cs="仿宋"/>
                <w:b/>
                <w:spacing w:val="6"/>
                <w:kern w:val="0"/>
                <w:szCs w:val="21"/>
                <w:highlight w:val="none"/>
                <w:lang w:val="en-US" w:eastAsia="zh-CN"/>
              </w:rPr>
              <w:t>10</w:t>
            </w:r>
            <w:r>
              <w:rPr>
                <w:rFonts w:hint="eastAsia" w:ascii="仿宋" w:hAnsi="仿宋" w:eastAsia="仿宋" w:cs="仿宋"/>
                <w:b/>
                <w:spacing w:val="6"/>
                <w:kern w:val="0"/>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jc w:val="center"/>
        </w:trPr>
        <w:tc>
          <w:tcPr>
            <w:tcW w:w="4594" w:type="pct"/>
            <w:noWrap w:val="0"/>
            <w:vAlign w:val="center"/>
          </w:tcPr>
          <w:p>
            <w:pPr>
              <w:widowControl/>
              <w:snapToGrid w:val="0"/>
              <w:spacing w:line="460" w:lineRule="exact"/>
              <w:ind w:firstLine="444" w:firstLineChars="200"/>
              <w:rPr>
                <w:rFonts w:hint="eastAsia" w:ascii="仿宋" w:hAnsi="仿宋" w:eastAsia="仿宋" w:cs="仿宋"/>
                <w:bCs/>
                <w:spacing w:val="6"/>
                <w:kern w:val="0"/>
                <w:szCs w:val="21"/>
                <w:highlight w:val="none"/>
              </w:rPr>
            </w:pPr>
            <w:r>
              <w:rPr>
                <w:rFonts w:hint="eastAsia" w:ascii="仿宋" w:hAnsi="仿宋" w:eastAsia="仿宋" w:cs="仿宋"/>
                <w:bCs/>
                <w:spacing w:val="6"/>
                <w:kern w:val="0"/>
                <w:szCs w:val="21"/>
                <w:highlight w:val="none"/>
              </w:rPr>
              <w:t>通过资格性符合性审查且报价最低的报价为磋商基准价，其价格分为满分。其他供应商的价格分统一按照下列公式计算：</w:t>
            </w:r>
          </w:p>
          <w:p>
            <w:pPr>
              <w:widowControl/>
              <w:snapToGrid w:val="0"/>
              <w:spacing w:line="460" w:lineRule="exact"/>
              <w:ind w:firstLine="444" w:firstLineChars="200"/>
              <w:rPr>
                <w:rFonts w:hint="eastAsia" w:ascii="仿宋" w:hAnsi="仿宋" w:eastAsia="仿宋" w:cs="仿宋"/>
                <w:b/>
                <w:bCs/>
                <w:spacing w:val="6"/>
                <w:kern w:val="0"/>
                <w:szCs w:val="21"/>
                <w:highlight w:val="none"/>
                <w:lang w:eastAsia="zh-CN"/>
              </w:rPr>
            </w:pPr>
            <w:r>
              <w:rPr>
                <w:rFonts w:hint="eastAsia" w:ascii="仿宋" w:hAnsi="仿宋" w:eastAsia="仿宋" w:cs="仿宋"/>
                <w:bCs/>
                <w:spacing w:val="6"/>
                <w:kern w:val="0"/>
                <w:szCs w:val="21"/>
                <w:highlight w:val="none"/>
              </w:rPr>
              <w:t>磋商报价得分=(</w:t>
            </w:r>
            <w:r>
              <w:rPr>
                <w:rFonts w:hint="eastAsia" w:ascii="仿宋" w:hAnsi="仿宋" w:eastAsia="仿宋" w:cs="仿宋"/>
                <w:bCs/>
                <w:spacing w:val="6"/>
                <w:kern w:val="0"/>
                <w:szCs w:val="21"/>
                <w:highlight w:val="none"/>
                <w:lang w:val="en-US" w:eastAsia="zh-CN"/>
              </w:rPr>
              <w:t>最低报价</w:t>
            </w:r>
            <w:r>
              <w:rPr>
                <w:rFonts w:hint="eastAsia" w:ascii="仿宋" w:hAnsi="仿宋" w:eastAsia="仿宋" w:cs="仿宋"/>
                <w:bCs/>
                <w:spacing w:val="6"/>
                <w:kern w:val="0"/>
                <w:szCs w:val="21"/>
                <w:highlight w:val="none"/>
              </w:rPr>
              <w:t>/</w:t>
            </w:r>
            <w:r>
              <w:rPr>
                <w:rFonts w:hint="eastAsia" w:ascii="仿宋" w:hAnsi="仿宋" w:eastAsia="仿宋" w:cs="仿宋"/>
                <w:bCs/>
                <w:spacing w:val="6"/>
                <w:kern w:val="0"/>
                <w:szCs w:val="21"/>
                <w:highlight w:val="none"/>
                <w:lang w:val="en-US" w:eastAsia="zh-CN"/>
              </w:rPr>
              <w:t>投标报价</w:t>
            </w:r>
            <w:r>
              <w:rPr>
                <w:rFonts w:hint="eastAsia" w:ascii="仿宋" w:hAnsi="仿宋" w:eastAsia="仿宋" w:cs="仿宋"/>
                <w:bCs/>
                <w:spacing w:val="6"/>
                <w:kern w:val="0"/>
                <w:szCs w:val="21"/>
                <w:highlight w:val="none"/>
              </w:rPr>
              <w:t>)×</w:t>
            </w:r>
            <w:r>
              <w:rPr>
                <w:rFonts w:hint="eastAsia" w:ascii="仿宋" w:hAnsi="仿宋" w:eastAsia="仿宋" w:cs="仿宋"/>
                <w:bCs/>
                <w:spacing w:val="6"/>
                <w:kern w:val="0"/>
                <w:szCs w:val="21"/>
                <w:highlight w:val="none"/>
                <w:lang w:val="en-US" w:eastAsia="zh-CN"/>
              </w:rPr>
              <w:t>1</w:t>
            </w:r>
            <w:r>
              <w:rPr>
                <w:rFonts w:hint="eastAsia" w:ascii="仿宋" w:hAnsi="仿宋" w:eastAsia="仿宋" w:cs="仿宋"/>
                <w:bCs/>
                <w:spacing w:val="6"/>
                <w:kern w:val="0"/>
                <w:szCs w:val="21"/>
                <w:highlight w:val="none"/>
              </w:rPr>
              <w:t>0</w:t>
            </w:r>
          </w:p>
        </w:tc>
        <w:tc>
          <w:tcPr>
            <w:tcW w:w="405" w:type="pct"/>
            <w:noWrap w:val="0"/>
            <w:vAlign w:val="center"/>
          </w:tcPr>
          <w:p>
            <w:pPr>
              <w:widowControl/>
              <w:snapToGrid w:val="0"/>
              <w:spacing w:line="460" w:lineRule="exact"/>
              <w:jc w:val="center"/>
              <w:rPr>
                <w:rFonts w:hint="eastAsia" w:ascii="仿宋" w:hAnsi="仿宋" w:eastAsia="仿宋" w:cs="仿宋"/>
                <w:spacing w:val="6"/>
                <w:kern w:val="0"/>
                <w:szCs w:val="21"/>
                <w:highlight w:val="none"/>
              </w:rPr>
            </w:pPr>
            <w:r>
              <w:rPr>
                <w:rFonts w:hint="eastAsia" w:ascii="仿宋" w:hAnsi="仿宋" w:eastAsia="仿宋" w:cs="仿宋"/>
                <w:spacing w:val="6"/>
                <w:kern w:val="0"/>
                <w:szCs w:val="21"/>
                <w:highlight w:val="none"/>
                <w:lang w:val="en-US" w:eastAsia="zh-CN"/>
              </w:rPr>
              <w:t>1</w:t>
            </w:r>
            <w:r>
              <w:rPr>
                <w:rFonts w:hint="eastAsia" w:ascii="仿宋" w:hAnsi="仿宋" w:eastAsia="仿宋" w:cs="仿宋"/>
                <w:spacing w:val="6"/>
                <w:kern w:val="0"/>
                <w:szCs w:val="21"/>
                <w:highlight w:val="none"/>
              </w:rPr>
              <w:t>0</w:t>
            </w:r>
          </w:p>
        </w:tc>
      </w:tr>
    </w:tbl>
    <w:p>
      <w:pPr>
        <w:pStyle w:val="70"/>
        <w:snapToGrid w:val="0"/>
        <w:spacing w:before="0" w:after="0" w:line="360" w:lineRule="auto"/>
        <w:jc w:val="left"/>
        <w:outlineLvl w:val="1"/>
        <w:rPr>
          <w:rStyle w:val="30"/>
          <w:rFonts w:hint="eastAsia" w:ascii="仿宋" w:hAnsi="仿宋" w:eastAsia="仿宋" w:cs="仿宋"/>
          <w:sz w:val="22"/>
          <w:szCs w:val="22"/>
          <w:highlight w:val="none"/>
        </w:rPr>
      </w:pPr>
      <w:r>
        <w:rPr>
          <w:rStyle w:val="30"/>
          <w:rFonts w:hint="eastAsia" w:ascii="仿宋" w:hAnsi="仿宋" w:eastAsia="仿宋" w:cs="仿宋"/>
          <w:sz w:val="22"/>
          <w:szCs w:val="22"/>
          <w:highlight w:val="none"/>
        </w:rPr>
        <w:t>注：所有打分分值小数位按四舍五入保留2位计算。</w:t>
      </w:r>
    </w:p>
    <w:p>
      <w:pPr>
        <w:spacing w:line="360" w:lineRule="auto"/>
        <w:ind w:firstLine="440" w:firstLineChars="200"/>
        <w:rPr>
          <w:rStyle w:val="30"/>
          <w:rFonts w:hint="eastAsia" w:ascii="仿宋" w:hAnsi="仿宋" w:eastAsia="仿宋" w:cs="仿宋"/>
          <w:sz w:val="22"/>
          <w:szCs w:val="22"/>
          <w:highlight w:val="none"/>
        </w:rPr>
      </w:pPr>
      <w:r>
        <w:rPr>
          <w:rStyle w:val="30"/>
          <w:rFonts w:hint="eastAsia" w:ascii="仿宋" w:hAnsi="仿宋" w:eastAsia="仿宋" w:cs="仿宋"/>
          <w:sz w:val="22"/>
          <w:szCs w:val="22"/>
          <w:highlight w:val="none"/>
        </w:rPr>
        <w:t>由磋商小组根据各项指标的评价标准，结合每个供应商的实际情况，分别就各项指标对每个供应商打分。然后汇总计算，确定最后综合得分，磋商小组将按综合得分由高到低确定本项目成交供应商。</w:t>
      </w:r>
    </w:p>
    <w:p>
      <w:pPr>
        <w:pStyle w:val="97"/>
        <w:rPr>
          <w:rStyle w:val="30"/>
          <w:rFonts w:hint="eastAsia" w:ascii="仿宋" w:hAnsi="仿宋" w:eastAsia="仿宋" w:cs="仿宋"/>
          <w:kern w:val="2"/>
          <w:highlight w:val="none"/>
        </w:rPr>
      </w:pPr>
    </w:p>
    <w:p>
      <w:pPr>
        <w:pStyle w:val="10"/>
        <w:rPr>
          <w:rFonts w:hint="eastAsia" w:ascii="仿宋" w:hAnsi="仿宋" w:eastAsia="仿宋" w:cs="仿宋"/>
          <w:highlight w:val="none"/>
        </w:rPr>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p>
    <w:p>
      <w:pPr>
        <w:keepNext w:val="0"/>
        <w:keepLines w:val="0"/>
        <w:pageBreakBefore w:val="0"/>
        <w:widowControl/>
        <w:numPr>
          <w:ilvl w:val="0"/>
          <w:numId w:val="8"/>
        </w:numPr>
        <w:kinsoku/>
        <w:wordWrap/>
        <w:overflowPunct/>
        <w:topLinePunct w:val="0"/>
        <w:autoSpaceDE/>
        <w:autoSpaceDN/>
        <w:bidi w:val="0"/>
        <w:adjustRightInd/>
        <w:spacing w:line="360" w:lineRule="auto"/>
        <w:ind w:firstLine="643" w:firstLineChars="200"/>
        <w:jc w:val="center"/>
        <w:textAlignment w:val="baseline"/>
        <w:rPr>
          <w:rStyle w:val="30"/>
          <w:rFonts w:hint="eastAsia" w:ascii="仿宋" w:hAnsi="仿宋" w:eastAsia="仿宋" w:cs="仿宋"/>
          <w:b/>
          <w:bCs/>
          <w:sz w:val="32"/>
          <w:szCs w:val="32"/>
          <w:highlight w:val="none"/>
        </w:rPr>
      </w:pPr>
      <w:bookmarkStart w:id="37" w:name="_Toc27427"/>
      <w:r>
        <w:rPr>
          <w:rStyle w:val="30"/>
          <w:rFonts w:hint="eastAsia" w:ascii="仿宋" w:hAnsi="仿宋" w:eastAsia="仿宋" w:cs="仿宋"/>
          <w:b/>
          <w:bCs/>
          <w:sz w:val="32"/>
          <w:szCs w:val="32"/>
          <w:highlight w:val="none"/>
        </w:rPr>
        <w:t>合同文本</w:t>
      </w:r>
      <w:bookmarkEnd w:id="37"/>
      <w:r>
        <w:rPr>
          <w:rStyle w:val="30"/>
          <w:rFonts w:hint="eastAsia" w:ascii="仿宋" w:hAnsi="仿宋" w:eastAsia="仿宋" w:cs="仿宋"/>
          <w:b/>
          <w:bCs/>
          <w:sz w:val="32"/>
          <w:szCs w:val="32"/>
          <w:highlight w:val="none"/>
          <w:lang w:eastAsia="zh-CN"/>
        </w:rPr>
        <w:t>（供参考）</w:t>
      </w:r>
    </w:p>
    <w:p>
      <w:pPr>
        <w:keepNext w:val="0"/>
        <w:keepLines w:val="0"/>
        <w:widowControl/>
        <w:suppressLineNumbers w:val="0"/>
        <w:jc w:val="left"/>
        <w:rPr>
          <w:rFonts w:hint="eastAsia" w:ascii="仿宋" w:hAnsi="仿宋" w:eastAsia="仿宋" w:cs="仿宋"/>
          <w:highlight w:val="none"/>
        </w:rPr>
      </w:pPr>
      <w:bookmarkStart w:id="38" w:name="_Toc12573"/>
      <w:r>
        <w:rPr>
          <w:rFonts w:hint="eastAsia" w:ascii="仿宋" w:hAnsi="仿宋" w:eastAsia="仿宋" w:cs="仿宋"/>
          <w:b/>
          <w:color w:val="000000"/>
          <w:sz w:val="24"/>
          <w:szCs w:val="24"/>
          <w:highlight w:val="none"/>
        </w:rPr>
        <w:t xml:space="preserve">                </w:t>
      </w:r>
      <w:r>
        <w:rPr>
          <w:rFonts w:hint="eastAsia" w:ascii="仿宋" w:hAnsi="仿宋" w:eastAsia="仿宋" w:cs="仿宋"/>
          <w:color w:val="000000"/>
          <w:kern w:val="0"/>
          <w:sz w:val="24"/>
          <w:szCs w:val="24"/>
          <w:highlight w:val="none"/>
          <w:lang w:val="en-US" w:eastAsia="zh-CN" w:bidi="ar"/>
        </w:rPr>
        <w:t>（本合同格式仅供参考，以最终双方签署的为准）</w:t>
      </w:r>
    </w:p>
    <w:p>
      <w:pPr>
        <w:widowControl/>
        <w:tabs>
          <w:tab w:val="left" w:pos="1980"/>
          <w:tab w:val="left" w:pos="2160"/>
          <w:tab w:val="left" w:pos="2340"/>
          <w:tab w:val="center" w:pos="4140"/>
        </w:tabs>
        <w:snapToGrid w:val="0"/>
        <w:spacing w:line="360" w:lineRule="auto"/>
        <w:jc w:val="center"/>
        <w:outlineLvl w:val="0"/>
        <w:rPr>
          <w:rFonts w:hint="eastAsia" w:ascii="仿宋" w:hAnsi="仿宋" w:eastAsia="仿宋" w:cs="仿宋"/>
          <w:color w:val="auto"/>
          <w:sz w:val="28"/>
          <w:szCs w:val="28"/>
          <w:highlight w:val="none"/>
        </w:rPr>
      </w:pPr>
      <w:r>
        <w:rPr>
          <w:rFonts w:hint="eastAsia" w:ascii="仿宋" w:hAnsi="仿宋" w:eastAsia="仿宋" w:cs="仿宋"/>
          <w:b/>
          <w:bCs/>
          <w:color w:val="auto"/>
          <w:spacing w:val="20"/>
          <w:kern w:val="0"/>
          <w:sz w:val="28"/>
          <w:szCs w:val="28"/>
          <w:highlight w:val="none"/>
        </w:rPr>
        <w:t>合同格式</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委托方：</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（以下称为甲方）</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受托方：</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（以下称为乙方）</w:t>
      </w:r>
    </w:p>
    <w:p>
      <w:pPr>
        <w:widowControl/>
        <w:tabs>
          <w:tab w:val="left" w:pos="1980"/>
          <w:tab w:val="left" w:pos="2160"/>
          <w:tab w:val="left" w:pos="2340"/>
          <w:tab w:val="center" w:pos="4140"/>
        </w:tabs>
        <w:snapToGrid w:val="0"/>
        <w:spacing w:line="360" w:lineRule="auto"/>
        <w:ind w:firstLine="700" w:firstLineChars="250"/>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根据《中华人民共和国民法典》及行业相关法律法规政策和实际工作要求，经甲、乙双方协议同意，就</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项目达成一致，签订本合同。</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技术服务内容</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 xml:space="preserve">    </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技术服务费数额及支付方式</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 xml:space="preserve">。  </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验收</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u w:val="single"/>
        </w:rPr>
      </w:pPr>
      <w:r>
        <w:rPr>
          <w:rFonts w:hint="eastAsia" w:ascii="仿宋" w:hAnsi="仿宋" w:eastAsia="仿宋" w:cs="仿宋"/>
          <w:color w:val="auto"/>
          <w:spacing w:val="20"/>
          <w:kern w:val="0"/>
          <w:sz w:val="28"/>
          <w:szCs w:val="28"/>
          <w:highlight w:val="none"/>
        </w:rPr>
        <w:t xml:space="preserve">   1、</w:t>
      </w:r>
      <w:r>
        <w:rPr>
          <w:rFonts w:hint="eastAsia" w:ascii="仿宋" w:hAnsi="仿宋" w:eastAsia="仿宋" w:cs="仿宋"/>
          <w:bCs/>
          <w:color w:val="auto"/>
          <w:sz w:val="28"/>
          <w:szCs w:val="28"/>
          <w:highlight w:val="none"/>
        </w:rPr>
        <w:t>对本项目成果的验收：</w:t>
      </w:r>
      <w:r>
        <w:rPr>
          <w:rFonts w:hint="eastAsia" w:ascii="仿宋" w:hAnsi="仿宋" w:eastAsia="仿宋" w:cs="仿宋"/>
          <w:color w:val="auto"/>
          <w:spacing w:val="20"/>
          <w:kern w:val="0"/>
          <w:sz w:val="28"/>
          <w:szCs w:val="28"/>
          <w:highlight w:val="none"/>
          <w:u w:val="single"/>
        </w:rPr>
        <w:t xml:space="preserve">                                                   </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u w:val="single"/>
        </w:rPr>
        <w:t xml:space="preserve">                                               </w:t>
      </w:r>
      <w:r>
        <w:rPr>
          <w:rFonts w:hint="eastAsia" w:ascii="仿宋" w:hAnsi="仿宋" w:eastAsia="仿宋" w:cs="仿宋"/>
          <w:color w:val="auto"/>
          <w:spacing w:val="20"/>
          <w:kern w:val="0"/>
          <w:sz w:val="28"/>
          <w:szCs w:val="28"/>
          <w:highlight w:val="none"/>
        </w:rPr>
        <w:t>。</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甲乙双方的权利、义务</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1、甲方向乙方提供相关资料，并对资料的可靠性和及时性负责。</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2、甲方有义务如期如数支付给乙方技术业务服务费。</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3、乙方根据相关技术规定和甲方要求，快速投入工作。</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4、乙方在合同生效后</w:t>
      </w:r>
      <w:r>
        <w:rPr>
          <w:rFonts w:hint="eastAsia" w:ascii="仿宋" w:hAnsi="仿宋" w:eastAsia="仿宋" w:cs="仿宋"/>
          <w:color w:val="auto"/>
          <w:sz w:val="28"/>
          <w:szCs w:val="28"/>
          <w:highlight w:val="none"/>
        </w:rPr>
        <w:t>按照进度要求完成</w:t>
      </w:r>
      <w:r>
        <w:rPr>
          <w:rFonts w:hint="eastAsia" w:ascii="仿宋" w:hAnsi="仿宋" w:eastAsia="仿宋" w:cs="仿宋"/>
          <w:bCs/>
          <w:color w:val="auto"/>
          <w:sz w:val="28"/>
          <w:szCs w:val="28"/>
          <w:highlight w:val="none"/>
        </w:rPr>
        <w:t>甲方所委托的业务。</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5、乙方有权如期收取技术业务服务费。</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6、若因甲方的资料准备延误乙方工作，乙方有权将完成的工作时间向后顺延。</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7、若因国家政策变动的原因，造成工作时间的延误，乙方完成工作的时间可向后顺延。</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保密义务</w:t>
      </w:r>
    </w:p>
    <w:p>
      <w:pPr>
        <w:widowControl/>
        <w:tabs>
          <w:tab w:val="left" w:pos="1980"/>
          <w:tab w:val="left" w:pos="2160"/>
          <w:tab w:val="left" w:pos="2340"/>
          <w:tab w:val="center" w:pos="4140"/>
        </w:tabs>
        <w:snapToGrid w:val="0"/>
        <w:spacing w:line="360" w:lineRule="auto"/>
        <w:ind w:firstLine="560" w:firstLineChars="200"/>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乙方为执行本合同而提供的成果、技术资料、软件等的使用权归甲方所有。同时，乙方负有对本项目的相关数据和资料保密义务。</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不可抗力</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1、甲乙双方任何一方受不可忍抗力事件影响而不能履行合同时，履行合同的期限可以延长，延长的期限应相当于事件所影响的时间。</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2、甲、乙任何一方因发生不可抗力事件，履行合同受阻，应在发生不可抗力事件后</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天内以书面形式通知对方，不可抗力事件的影响持续</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天以上，双方应通过友好协商达成进一步履行合同协议，双方也可以解除合同。</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违约责任</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甲乙双方都必须严格履行合同，任何一方不得毁约，否则毁约一方必须向对方支付合同总金额的</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%作为赔偿金。</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争议的解决</w:t>
      </w:r>
    </w:p>
    <w:p>
      <w:pPr>
        <w:widowControl/>
        <w:tabs>
          <w:tab w:val="left" w:pos="1980"/>
          <w:tab w:val="left" w:pos="2160"/>
          <w:tab w:val="left" w:pos="2340"/>
          <w:tab w:val="center" w:pos="4140"/>
        </w:tabs>
        <w:snapToGrid w:val="0"/>
        <w:spacing w:line="360" w:lineRule="auto"/>
        <w:ind w:firstLine="560" w:firstLineChars="200"/>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凡于本合同有关而引起的一切争议，甲乙双方应及时友好协商解决，如经协商后仍不能达成一致，任何一方均可向项目所在地的人民法院</w:t>
      </w:r>
      <w:r>
        <w:rPr>
          <w:rFonts w:hint="eastAsia" w:ascii="仿宋" w:hAnsi="仿宋" w:eastAsia="仿宋" w:cs="仿宋"/>
          <w:color w:val="auto"/>
          <w:sz w:val="28"/>
          <w:szCs w:val="28"/>
          <w:highlight w:val="none"/>
        </w:rPr>
        <w:t>提起诉讼</w:t>
      </w:r>
      <w:r>
        <w:rPr>
          <w:rFonts w:hint="eastAsia" w:ascii="仿宋" w:hAnsi="仿宋" w:eastAsia="仿宋" w:cs="仿宋"/>
          <w:bCs/>
          <w:color w:val="auto"/>
          <w:sz w:val="28"/>
          <w:szCs w:val="28"/>
          <w:highlight w:val="none"/>
        </w:rPr>
        <w:t>。</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适用的法律</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本合同按照中华人民共和国合同法和现行法律进行解释。</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合同分数</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本合同正本一式</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份，双方各执</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份；副本</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份，双方各执</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bCs/>
          <w:color w:val="auto"/>
          <w:sz w:val="28"/>
          <w:szCs w:val="28"/>
          <w:highlight w:val="none"/>
        </w:rPr>
        <w:t>份，均以中文书写。</w:t>
      </w:r>
    </w:p>
    <w:p>
      <w:pPr>
        <w:widowControl/>
        <w:numPr>
          <w:ilvl w:val="0"/>
          <w:numId w:val="9"/>
        </w:numPr>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合同生效</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 xml:space="preserve">    本合同经甲、乙双方签字盖章后生效。</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甲方：       （盖章）             乙方：      （盖章）</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法定代表人（授权代表）：          法定代表人（授权代表）：</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地   址：                      地    址：</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电   话：</w:t>
      </w:r>
      <w:r>
        <w:rPr>
          <w:rFonts w:hint="eastAsia" w:ascii="仿宋" w:hAnsi="仿宋" w:eastAsia="仿宋" w:cs="仿宋"/>
          <w:color w:val="auto"/>
          <w:spacing w:val="20"/>
          <w:kern w:val="0"/>
          <w:sz w:val="28"/>
          <w:szCs w:val="28"/>
          <w:highlight w:val="none"/>
        </w:rPr>
        <w:tab/>
      </w:r>
      <w:r>
        <w:rPr>
          <w:rFonts w:hint="eastAsia" w:ascii="仿宋" w:hAnsi="仿宋" w:eastAsia="仿宋" w:cs="仿宋"/>
          <w:color w:val="auto"/>
          <w:spacing w:val="20"/>
          <w:kern w:val="0"/>
          <w:sz w:val="28"/>
          <w:szCs w:val="28"/>
          <w:highlight w:val="none"/>
        </w:rPr>
        <w:tab/>
      </w:r>
      <w:r>
        <w:rPr>
          <w:rFonts w:hint="eastAsia" w:ascii="仿宋" w:hAnsi="仿宋" w:eastAsia="仿宋" w:cs="仿宋"/>
          <w:color w:val="auto"/>
          <w:spacing w:val="20"/>
          <w:kern w:val="0"/>
          <w:sz w:val="28"/>
          <w:szCs w:val="28"/>
          <w:highlight w:val="none"/>
        </w:rPr>
        <w:tab/>
      </w:r>
      <w:r>
        <w:rPr>
          <w:rFonts w:hint="eastAsia" w:ascii="仿宋" w:hAnsi="仿宋" w:eastAsia="仿宋" w:cs="仿宋"/>
          <w:color w:val="auto"/>
          <w:spacing w:val="20"/>
          <w:kern w:val="0"/>
          <w:sz w:val="28"/>
          <w:szCs w:val="28"/>
          <w:highlight w:val="none"/>
        </w:rPr>
        <w:t xml:space="preserve">                 电   话：</w:t>
      </w:r>
    </w:p>
    <w:p>
      <w:pPr>
        <w:widowControl/>
        <w:tabs>
          <w:tab w:val="left" w:pos="1980"/>
          <w:tab w:val="left" w:pos="2160"/>
          <w:tab w:val="left" w:pos="2340"/>
          <w:tab w:val="center" w:pos="4140"/>
        </w:tabs>
        <w:snapToGrid w:val="0"/>
        <w:spacing w:line="360" w:lineRule="auto"/>
        <w:jc w:val="left"/>
        <w:outlineLvl w:val="0"/>
        <w:rPr>
          <w:rFonts w:hint="eastAsia" w:ascii="仿宋" w:hAnsi="仿宋" w:eastAsia="仿宋" w:cs="仿宋"/>
          <w:color w:val="auto"/>
          <w:spacing w:val="20"/>
          <w:kern w:val="0"/>
          <w:sz w:val="28"/>
          <w:szCs w:val="28"/>
          <w:highlight w:val="none"/>
        </w:rPr>
      </w:pPr>
      <w:r>
        <w:rPr>
          <w:rFonts w:hint="eastAsia" w:ascii="仿宋" w:hAnsi="仿宋" w:eastAsia="仿宋" w:cs="仿宋"/>
          <w:color w:val="auto"/>
          <w:spacing w:val="20"/>
          <w:kern w:val="0"/>
          <w:sz w:val="28"/>
          <w:szCs w:val="28"/>
          <w:highlight w:val="none"/>
        </w:rPr>
        <w:t>传   真：                      传   真：</w:t>
      </w:r>
    </w:p>
    <w:p>
      <w:pPr>
        <w:widowControl/>
        <w:spacing w:after="156" w:afterLines="50" w:line="360" w:lineRule="auto"/>
        <w:jc w:val="left"/>
        <w:rPr>
          <w:rFonts w:hint="eastAsia" w:ascii="仿宋" w:hAnsi="仿宋" w:eastAsia="仿宋" w:cs="仿宋"/>
          <w:color w:val="auto"/>
          <w:kern w:val="0"/>
          <w:sz w:val="28"/>
          <w:szCs w:val="28"/>
          <w:highlight w:val="none"/>
        </w:rPr>
      </w:pPr>
      <w:r>
        <w:rPr>
          <w:rFonts w:hint="eastAsia" w:ascii="仿宋" w:hAnsi="仿宋" w:eastAsia="仿宋" w:cs="仿宋"/>
          <w:color w:val="auto"/>
          <w:spacing w:val="20"/>
          <w:kern w:val="0"/>
          <w:sz w:val="28"/>
          <w:szCs w:val="28"/>
          <w:highlight w:val="none"/>
        </w:rPr>
        <w:t>日   期：                     日   期：</w:t>
      </w:r>
    </w:p>
    <w:p>
      <w:pPr>
        <w:keepNext/>
        <w:keepLines/>
        <w:spacing w:line="360" w:lineRule="auto"/>
        <w:rPr>
          <w:rFonts w:hint="eastAsia" w:ascii="仿宋" w:hAnsi="仿宋" w:eastAsia="仿宋" w:cs="仿宋"/>
          <w:b/>
          <w:color w:val="auto"/>
          <w:sz w:val="40"/>
          <w:szCs w:val="40"/>
          <w:highlight w:val="none"/>
        </w:rPr>
      </w:pPr>
    </w:p>
    <w:p>
      <w:pPr>
        <w:rPr>
          <w:highlight w:val="none"/>
        </w:rPr>
      </w:pPr>
    </w:p>
    <w:p>
      <w:pPr>
        <w:spacing w:line="360" w:lineRule="auto"/>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 xml:space="preserve">                </w:t>
      </w:r>
    </w:p>
    <w:p>
      <w:pPr>
        <w:pStyle w:val="43"/>
        <w:snapToGrid w:val="0"/>
        <w:spacing w:line="360" w:lineRule="auto"/>
        <w:ind w:firstLine="569" w:firstLineChars="177"/>
        <w:jc w:val="center"/>
        <w:outlineLvl w:val="0"/>
        <w:rPr>
          <w:rStyle w:val="30"/>
          <w:rFonts w:hint="eastAsia" w:ascii="仿宋" w:hAnsi="仿宋" w:eastAsia="仿宋" w:cs="仿宋"/>
          <w:b/>
          <w:bCs/>
          <w:sz w:val="32"/>
          <w:szCs w:val="32"/>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43"/>
        <w:snapToGrid w:val="0"/>
        <w:spacing w:line="360" w:lineRule="auto"/>
        <w:ind w:firstLine="569" w:firstLineChars="177"/>
        <w:jc w:val="center"/>
        <w:outlineLvl w:val="0"/>
        <w:rPr>
          <w:rStyle w:val="30"/>
          <w:rFonts w:hint="eastAsia" w:ascii="仿宋" w:hAnsi="仿宋" w:eastAsia="仿宋" w:cs="仿宋"/>
          <w:b/>
          <w:bCs/>
          <w:szCs w:val="21"/>
          <w:highlight w:val="none"/>
        </w:rPr>
      </w:pPr>
      <w:r>
        <w:rPr>
          <w:rStyle w:val="30"/>
          <w:rFonts w:hint="eastAsia" w:ascii="仿宋" w:hAnsi="仿宋" w:eastAsia="仿宋" w:cs="仿宋"/>
          <w:b/>
          <w:bCs/>
          <w:sz w:val="32"/>
          <w:szCs w:val="32"/>
          <w:highlight w:val="none"/>
        </w:rPr>
        <w:t>第七部分  响应文件格式</w:t>
      </w:r>
      <w:bookmarkEnd w:id="38"/>
    </w:p>
    <w:p>
      <w:pPr>
        <w:spacing w:line="360" w:lineRule="auto"/>
        <w:rPr>
          <w:rStyle w:val="30"/>
          <w:rFonts w:hint="eastAsia" w:ascii="仿宋" w:hAnsi="仿宋" w:eastAsia="仿宋" w:cs="仿宋"/>
          <w:sz w:val="24"/>
          <w:highlight w:val="none"/>
        </w:rPr>
      </w:pPr>
      <w:r>
        <w:rPr>
          <w:rStyle w:val="30"/>
          <w:rFonts w:hint="eastAsia" w:ascii="仿宋" w:hAnsi="仿宋" w:eastAsia="仿宋" w:cs="仿宋"/>
          <w:b/>
          <w:sz w:val="24"/>
          <w:highlight w:val="none"/>
        </w:rPr>
        <w:t>一、供应商递交文件须知</w:t>
      </w:r>
    </w:p>
    <w:p>
      <w:pPr>
        <w:spacing w:line="360" w:lineRule="auto"/>
        <w:ind w:firstLine="434"/>
        <w:rPr>
          <w:rStyle w:val="30"/>
          <w:rFonts w:hint="eastAsia" w:ascii="仿宋" w:hAnsi="仿宋" w:eastAsia="仿宋" w:cs="仿宋"/>
          <w:sz w:val="24"/>
          <w:highlight w:val="none"/>
        </w:rPr>
      </w:pPr>
      <w:r>
        <w:rPr>
          <w:rStyle w:val="30"/>
          <w:rFonts w:hint="eastAsia" w:ascii="仿宋" w:hAnsi="仿宋" w:eastAsia="仿宋" w:cs="仿宋"/>
          <w:sz w:val="24"/>
          <w:highlight w:val="none"/>
        </w:rPr>
        <w:t>1、供应商按照本磋商文件第二部分供应商须知前附表中序号6、序号7中的内容及顺序编排响应文件，编排中涉及本部分内容的，应按照本部分提供的内容和格式填写提交。未提供格式的，供应商自行编制。</w:t>
      </w:r>
    </w:p>
    <w:p>
      <w:pPr>
        <w:spacing w:line="360" w:lineRule="auto"/>
        <w:ind w:firstLine="434"/>
        <w:rPr>
          <w:rStyle w:val="30"/>
          <w:rFonts w:hint="eastAsia" w:ascii="仿宋" w:hAnsi="仿宋" w:eastAsia="仿宋" w:cs="仿宋"/>
          <w:sz w:val="24"/>
          <w:highlight w:val="none"/>
        </w:rPr>
      </w:pPr>
      <w:r>
        <w:rPr>
          <w:rStyle w:val="30"/>
          <w:rFonts w:hint="eastAsia" w:ascii="仿宋" w:hAnsi="仿宋" w:eastAsia="仿宋" w:cs="仿宋"/>
          <w:sz w:val="24"/>
          <w:highlight w:val="none"/>
        </w:rPr>
        <w:t>2、全部声明和问题的回答及所附材料是真实的、准确的和完整的。</w:t>
      </w:r>
    </w:p>
    <w:p>
      <w:pPr>
        <w:spacing w:line="360" w:lineRule="auto"/>
        <w:ind w:firstLine="434"/>
        <w:rPr>
          <w:rStyle w:val="30"/>
          <w:rFonts w:hint="eastAsia" w:ascii="仿宋" w:hAnsi="仿宋" w:eastAsia="仿宋" w:cs="仿宋"/>
          <w:sz w:val="24"/>
          <w:highlight w:val="none"/>
        </w:rPr>
      </w:pPr>
      <w:r>
        <w:rPr>
          <w:rStyle w:val="30"/>
          <w:rFonts w:hint="eastAsia" w:ascii="仿宋" w:hAnsi="仿宋" w:eastAsia="仿宋" w:cs="仿宋"/>
          <w:sz w:val="24"/>
          <w:highlight w:val="none"/>
        </w:rPr>
        <w:t>3、按磋商文件要求“格式”提供的材料，如有调整，内容及签署必须完整、有效，且没有本文件不可接受的条件。</w:t>
      </w:r>
    </w:p>
    <w:p>
      <w:pPr>
        <w:spacing w:line="360" w:lineRule="auto"/>
        <w:rPr>
          <w:rStyle w:val="30"/>
          <w:rFonts w:hint="eastAsia" w:ascii="仿宋" w:hAnsi="仿宋" w:eastAsia="仿宋" w:cs="仿宋"/>
          <w:b/>
          <w:sz w:val="24"/>
          <w:highlight w:val="none"/>
        </w:rPr>
      </w:pPr>
      <w:r>
        <w:rPr>
          <w:rStyle w:val="30"/>
          <w:rFonts w:hint="eastAsia" w:ascii="仿宋" w:hAnsi="仿宋" w:eastAsia="仿宋" w:cs="仿宋"/>
          <w:b/>
          <w:sz w:val="24"/>
          <w:highlight w:val="none"/>
        </w:rPr>
        <w:t>二、响应文件中部分格式内容</w:t>
      </w:r>
    </w:p>
    <w:p>
      <w:pPr>
        <w:spacing w:line="360" w:lineRule="auto"/>
        <w:rPr>
          <w:rStyle w:val="30"/>
          <w:rFonts w:hint="eastAsia" w:ascii="仿宋" w:hAnsi="仿宋" w:eastAsia="仿宋" w:cs="仿宋"/>
          <w:b/>
          <w:spacing w:val="20"/>
          <w:highlight w:val="none"/>
        </w:rPr>
      </w:pPr>
      <w:r>
        <w:rPr>
          <w:rStyle w:val="30"/>
          <w:rFonts w:hint="eastAsia" w:ascii="仿宋" w:hAnsi="仿宋" w:eastAsia="仿宋" w:cs="仿宋"/>
          <w:b/>
          <w:spacing w:val="20"/>
          <w:highlight w:val="none"/>
        </w:rPr>
        <w:br w:type="page"/>
      </w:r>
    </w:p>
    <w:p>
      <w:pPr>
        <w:spacing w:line="360" w:lineRule="auto"/>
        <w:rPr>
          <w:rStyle w:val="30"/>
          <w:rFonts w:hint="eastAsia" w:ascii="仿宋" w:hAnsi="仿宋" w:eastAsia="仿宋" w:cs="仿宋"/>
          <w:b/>
          <w:sz w:val="28"/>
          <w:szCs w:val="28"/>
          <w:highlight w:val="none"/>
        </w:rPr>
      </w:pPr>
      <w:r>
        <w:rPr>
          <w:rStyle w:val="30"/>
          <w:rFonts w:hint="eastAsia" w:ascii="仿宋" w:hAnsi="仿宋" w:eastAsia="仿宋" w:cs="仿宋"/>
          <w:b/>
          <w:sz w:val="28"/>
          <w:szCs w:val="28"/>
          <w:highlight w:val="none"/>
        </w:rPr>
        <w:t>封面格式</w:t>
      </w:r>
    </w:p>
    <w:p>
      <w:pPr>
        <w:spacing w:line="480" w:lineRule="exact"/>
        <w:rPr>
          <w:rStyle w:val="30"/>
          <w:rFonts w:hint="eastAsia" w:ascii="仿宋" w:hAnsi="仿宋" w:eastAsia="仿宋" w:cs="仿宋"/>
          <w:sz w:val="32"/>
          <w:szCs w:val="32"/>
          <w:highlight w:val="none"/>
        </w:rPr>
      </w:pPr>
    </w:p>
    <w:p>
      <w:pPr>
        <w:spacing w:line="480" w:lineRule="exact"/>
        <w:jc w:val="center"/>
        <w:rPr>
          <w:rStyle w:val="30"/>
          <w:rFonts w:hint="eastAsia" w:ascii="仿宋" w:hAnsi="仿宋" w:eastAsia="仿宋" w:cs="仿宋"/>
          <w:sz w:val="32"/>
          <w:szCs w:val="32"/>
          <w:highlight w:val="none"/>
          <w:lang w:eastAsia="zh-CN"/>
        </w:rPr>
      </w:pPr>
      <w:r>
        <w:rPr>
          <w:rStyle w:val="30"/>
          <w:rFonts w:hint="eastAsia" w:ascii="仿宋" w:hAnsi="仿宋" w:eastAsia="仿宋" w:cs="仿宋"/>
          <w:b/>
          <w:sz w:val="32"/>
          <w:szCs w:val="32"/>
          <w:highlight w:val="none"/>
        </w:rPr>
        <w:t>(项目名称)</w:t>
      </w:r>
    </w:p>
    <w:p>
      <w:pPr>
        <w:spacing w:line="480" w:lineRule="exact"/>
        <w:ind w:firstLine="1050" w:firstLineChars="350"/>
        <w:rPr>
          <w:rStyle w:val="30"/>
          <w:rFonts w:hint="eastAsia" w:ascii="仿宋" w:hAnsi="仿宋" w:eastAsia="仿宋" w:cs="仿宋"/>
          <w:sz w:val="30"/>
          <w:szCs w:val="30"/>
          <w:highlight w:val="none"/>
        </w:rPr>
      </w:pPr>
    </w:p>
    <w:p>
      <w:pPr>
        <w:spacing w:line="480" w:lineRule="exact"/>
        <w:jc w:val="center"/>
        <w:rPr>
          <w:rStyle w:val="30"/>
          <w:rFonts w:hint="eastAsia" w:ascii="仿宋" w:hAnsi="仿宋" w:eastAsia="仿宋" w:cs="仿宋"/>
          <w:sz w:val="30"/>
          <w:szCs w:val="30"/>
          <w:highlight w:val="none"/>
        </w:rPr>
      </w:pPr>
      <w:r>
        <w:rPr>
          <w:rStyle w:val="30"/>
          <w:rFonts w:hint="eastAsia" w:ascii="仿宋" w:hAnsi="仿宋" w:eastAsia="仿宋" w:cs="仿宋"/>
          <w:sz w:val="30"/>
          <w:szCs w:val="30"/>
          <w:highlight w:val="none"/>
        </w:rPr>
        <w:t>项目编号：</w:t>
      </w:r>
    </w:p>
    <w:p>
      <w:pPr>
        <w:rPr>
          <w:rStyle w:val="30"/>
          <w:rFonts w:hint="eastAsia" w:ascii="仿宋" w:hAnsi="仿宋" w:eastAsia="仿宋" w:cs="仿宋"/>
          <w:b/>
          <w:sz w:val="84"/>
          <w:highlight w:val="none"/>
        </w:rPr>
      </w:pPr>
    </w:p>
    <w:p>
      <w:pPr>
        <w:jc w:val="center"/>
        <w:rPr>
          <w:rStyle w:val="30"/>
          <w:rFonts w:hint="eastAsia" w:ascii="仿宋" w:hAnsi="仿宋" w:eastAsia="仿宋" w:cs="仿宋"/>
          <w:b/>
          <w:sz w:val="84"/>
          <w:highlight w:val="none"/>
        </w:rPr>
      </w:pPr>
      <w:r>
        <w:rPr>
          <w:rStyle w:val="30"/>
          <w:rFonts w:hint="eastAsia" w:ascii="仿宋" w:hAnsi="仿宋" w:eastAsia="仿宋" w:cs="仿宋"/>
          <w:b/>
          <w:sz w:val="84"/>
          <w:highlight w:val="none"/>
        </w:rPr>
        <w:t>响</w:t>
      </w:r>
    </w:p>
    <w:p>
      <w:pPr>
        <w:jc w:val="center"/>
        <w:rPr>
          <w:rStyle w:val="30"/>
          <w:rFonts w:hint="eastAsia" w:ascii="仿宋" w:hAnsi="仿宋" w:eastAsia="仿宋" w:cs="仿宋"/>
          <w:b/>
          <w:sz w:val="84"/>
          <w:highlight w:val="none"/>
        </w:rPr>
      </w:pPr>
      <w:r>
        <w:rPr>
          <w:rStyle w:val="30"/>
          <w:rFonts w:hint="eastAsia" w:ascii="仿宋" w:hAnsi="仿宋" w:eastAsia="仿宋" w:cs="仿宋"/>
          <w:b/>
          <w:sz w:val="84"/>
          <w:highlight w:val="none"/>
        </w:rPr>
        <w:t>应</w:t>
      </w:r>
    </w:p>
    <w:p>
      <w:pPr>
        <w:jc w:val="center"/>
        <w:rPr>
          <w:rStyle w:val="30"/>
          <w:rFonts w:hint="eastAsia" w:ascii="仿宋" w:hAnsi="仿宋" w:eastAsia="仿宋" w:cs="仿宋"/>
          <w:b/>
          <w:sz w:val="84"/>
          <w:highlight w:val="none"/>
        </w:rPr>
      </w:pPr>
      <w:r>
        <w:rPr>
          <w:rStyle w:val="30"/>
          <w:rFonts w:hint="eastAsia" w:ascii="仿宋" w:hAnsi="仿宋" w:eastAsia="仿宋" w:cs="仿宋"/>
          <w:b/>
          <w:sz w:val="84"/>
          <w:highlight w:val="none"/>
        </w:rPr>
        <w:t>文</w:t>
      </w:r>
    </w:p>
    <w:p>
      <w:pPr>
        <w:jc w:val="center"/>
        <w:rPr>
          <w:rStyle w:val="30"/>
          <w:rFonts w:hint="eastAsia" w:ascii="仿宋" w:hAnsi="仿宋" w:eastAsia="仿宋" w:cs="仿宋"/>
          <w:sz w:val="32"/>
          <w:szCs w:val="32"/>
          <w:highlight w:val="none"/>
        </w:rPr>
      </w:pPr>
      <w:r>
        <w:rPr>
          <w:rStyle w:val="30"/>
          <w:rFonts w:hint="eastAsia" w:ascii="仿宋" w:hAnsi="仿宋" w:eastAsia="仿宋" w:cs="仿宋"/>
          <w:b/>
          <w:sz w:val="84"/>
          <w:highlight w:val="none"/>
        </w:rPr>
        <w:t>件</w:t>
      </w:r>
    </w:p>
    <w:p>
      <w:pPr>
        <w:rPr>
          <w:rStyle w:val="30"/>
          <w:rFonts w:hint="eastAsia" w:ascii="仿宋" w:hAnsi="仿宋" w:eastAsia="仿宋" w:cs="仿宋"/>
          <w:highlight w:val="none"/>
        </w:rPr>
      </w:pPr>
    </w:p>
    <w:p>
      <w:pPr>
        <w:rPr>
          <w:rFonts w:hint="eastAsia" w:ascii="仿宋" w:hAnsi="仿宋" w:eastAsia="仿宋" w:cs="仿宋"/>
          <w:highlight w:val="none"/>
        </w:rPr>
      </w:pPr>
    </w:p>
    <w:p>
      <w:pPr>
        <w:rPr>
          <w:rFonts w:hint="eastAsia" w:ascii="仿宋" w:hAnsi="仿宋" w:eastAsia="仿宋" w:cs="仿宋"/>
          <w:highlight w:val="none"/>
        </w:rPr>
      </w:pPr>
    </w:p>
    <w:p>
      <w:pPr>
        <w:spacing w:line="560" w:lineRule="exact"/>
        <w:jc w:val="center"/>
        <w:rPr>
          <w:rStyle w:val="30"/>
          <w:rFonts w:hint="eastAsia" w:ascii="仿宋" w:hAnsi="仿宋" w:eastAsia="仿宋" w:cs="仿宋"/>
          <w:sz w:val="30"/>
          <w:szCs w:val="30"/>
          <w:highlight w:val="none"/>
        </w:rPr>
      </w:pPr>
      <w:r>
        <w:rPr>
          <w:rStyle w:val="30"/>
          <w:rFonts w:hint="eastAsia" w:ascii="仿宋" w:hAnsi="仿宋" w:eastAsia="仿宋" w:cs="仿宋"/>
          <w:sz w:val="30"/>
          <w:szCs w:val="30"/>
          <w:highlight w:val="none"/>
        </w:rPr>
        <w:t>供应商名称：</w:t>
      </w:r>
      <w:r>
        <w:rPr>
          <w:rStyle w:val="30"/>
          <w:rFonts w:hint="eastAsia" w:ascii="仿宋" w:hAnsi="仿宋" w:eastAsia="仿宋" w:cs="仿宋"/>
          <w:sz w:val="30"/>
          <w:szCs w:val="30"/>
          <w:highlight w:val="none"/>
          <w:u w:val="single"/>
        </w:rPr>
        <w:t xml:space="preserve">                         </w:t>
      </w:r>
      <w:r>
        <w:rPr>
          <w:rStyle w:val="30"/>
          <w:rFonts w:hint="eastAsia" w:ascii="仿宋" w:hAnsi="仿宋" w:eastAsia="仿宋" w:cs="仿宋"/>
          <w:sz w:val="30"/>
          <w:szCs w:val="30"/>
          <w:highlight w:val="none"/>
        </w:rPr>
        <w:t>（全称并加盖公章）</w:t>
      </w:r>
    </w:p>
    <w:p>
      <w:pPr>
        <w:spacing w:line="560" w:lineRule="exact"/>
        <w:jc w:val="left"/>
        <w:rPr>
          <w:rStyle w:val="30"/>
          <w:rFonts w:hint="eastAsia" w:ascii="仿宋" w:hAnsi="仿宋" w:eastAsia="仿宋" w:cs="仿宋"/>
          <w:sz w:val="30"/>
          <w:szCs w:val="30"/>
          <w:highlight w:val="none"/>
        </w:rPr>
      </w:pPr>
      <w:r>
        <w:rPr>
          <w:rStyle w:val="30"/>
          <w:rFonts w:hint="eastAsia" w:ascii="仿宋" w:hAnsi="仿宋" w:eastAsia="仿宋" w:cs="仿宋"/>
          <w:sz w:val="30"/>
          <w:szCs w:val="30"/>
          <w:highlight w:val="none"/>
        </w:rPr>
        <w:t>法定代表人（负责人）或供应商代表：</w:t>
      </w:r>
      <w:r>
        <w:rPr>
          <w:rStyle w:val="30"/>
          <w:rFonts w:hint="eastAsia" w:ascii="仿宋" w:hAnsi="仿宋" w:eastAsia="仿宋" w:cs="仿宋"/>
          <w:sz w:val="30"/>
          <w:szCs w:val="30"/>
          <w:highlight w:val="none"/>
          <w:u w:val="single"/>
        </w:rPr>
        <w:t xml:space="preserve">           </w:t>
      </w:r>
      <w:r>
        <w:rPr>
          <w:rStyle w:val="30"/>
          <w:rFonts w:hint="eastAsia" w:ascii="仿宋" w:hAnsi="仿宋" w:eastAsia="仿宋" w:cs="仿宋"/>
          <w:sz w:val="30"/>
          <w:szCs w:val="30"/>
          <w:highlight w:val="none"/>
        </w:rPr>
        <w:t>（签字或盖章）</w:t>
      </w:r>
    </w:p>
    <w:p>
      <w:pPr>
        <w:spacing w:line="560" w:lineRule="exact"/>
        <w:ind w:firstLine="2850" w:firstLineChars="950"/>
        <w:rPr>
          <w:rStyle w:val="30"/>
          <w:rFonts w:hint="eastAsia" w:ascii="仿宋" w:hAnsi="仿宋" w:eastAsia="仿宋" w:cs="仿宋"/>
          <w:b/>
          <w:szCs w:val="21"/>
          <w:highlight w:val="none"/>
        </w:rPr>
      </w:pPr>
      <w:r>
        <w:rPr>
          <w:rStyle w:val="30"/>
          <w:rFonts w:hint="eastAsia" w:ascii="仿宋" w:hAnsi="仿宋" w:eastAsia="仿宋" w:cs="仿宋"/>
          <w:sz w:val="30"/>
          <w:szCs w:val="30"/>
          <w:highlight w:val="none"/>
        </w:rPr>
        <w:t>二〇二</w:t>
      </w:r>
      <w:r>
        <w:rPr>
          <w:rStyle w:val="30"/>
          <w:rFonts w:hint="eastAsia" w:ascii="仿宋" w:hAnsi="仿宋" w:eastAsia="仿宋" w:cs="仿宋"/>
          <w:sz w:val="30"/>
          <w:szCs w:val="30"/>
          <w:highlight w:val="none"/>
          <w:lang w:val="en-US" w:eastAsia="zh-CN"/>
        </w:rPr>
        <w:t>四</w:t>
      </w:r>
      <w:r>
        <w:rPr>
          <w:rStyle w:val="30"/>
          <w:rFonts w:hint="eastAsia" w:ascii="仿宋" w:hAnsi="仿宋" w:eastAsia="仿宋" w:cs="仿宋"/>
          <w:sz w:val="30"/>
          <w:szCs w:val="30"/>
          <w:highlight w:val="none"/>
        </w:rPr>
        <w:t>年  月   日</w:t>
      </w:r>
    </w:p>
    <w:p>
      <w:pPr>
        <w:spacing w:line="480" w:lineRule="exact"/>
        <w:rPr>
          <w:rStyle w:val="30"/>
          <w:rFonts w:hint="eastAsia" w:ascii="仿宋" w:hAnsi="仿宋" w:eastAsia="仿宋" w:cs="仿宋"/>
          <w:b/>
          <w:sz w:val="30"/>
          <w:highlight w:val="none"/>
        </w:rPr>
      </w:pPr>
      <w:r>
        <w:rPr>
          <w:rStyle w:val="30"/>
          <w:rFonts w:hint="eastAsia" w:ascii="仿宋" w:hAnsi="仿宋" w:eastAsia="仿宋" w:cs="仿宋"/>
          <w:b/>
          <w:sz w:val="30"/>
          <w:highlight w:val="none"/>
        </w:rPr>
        <w:br w:type="page"/>
      </w:r>
    </w:p>
    <w:p>
      <w:pPr>
        <w:spacing w:line="480" w:lineRule="exact"/>
        <w:jc w:val="center"/>
        <w:outlineLvl w:val="1"/>
        <w:rPr>
          <w:rStyle w:val="30"/>
          <w:rFonts w:hint="eastAsia" w:ascii="仿宋" w:hAnsi="仿宋" w:eastAsia="仿宋" w:cs="仿宋"/>
          <w:b/>
          <w:sz w:val="30"/>
          <w:highlight w:val="none"/>
        </w:rPr>
      </w:pPr>
      <w:bookmarkStart w:id="39" w:name="_Toc26736"/>
      <w:bookmarkStart w:id="40" w:name="_Toc8697"/>
      <w:r>
        <w:rPr>
          <w:rStyle w:val="30"/>
          <w:rFonts w:hint="eastAsia" w:ascii="仿宋" w:hAnsi="仿宋" w:eastAsia="仿宋" w:cs="仿宋"/>
          <w:b/>
          <w:sz w:val="30"/>
          <w:highlight w:val="none"/>
        </w:rPr>
        <w:t>目录</w:t>
      </w:r>
      <w:bookmarkEnd w:id="39"/>
    </w:p>
    <w:p>
      <w:pPr>
        <w:pStyle w:val="7"/>
        <w:rPr>
          <w:rFonts w:hint="eastAsia" w:ascii="仿宋" w:hAnsi="仿宋" w:eastAsia="仿宋" w:cs="仿宋"/>
          <w:highlight w:val="none"/>
        </w:rPr>
      </w:pPr>
    </w:p>
    <w:p>
      <w:pPr>
        <w:snapToGrid w:val="0"/>
        <w:spacing w:line="400" w:lineRule="exact"/>
        <w:rPr>
          <w:rStyle w:val="30"/>
          <w:rFonts w:hint="eastAsia" w:ascii="仿宋" w:hAnsi="仿宋" w:eastAsia="仿宋" w:cs="仿宋"/>
          <w:sz w:val="28"/>
          <w:szCs w:val="28"/>
          <w:highlight w:val="none"/>
        </w:rPr>
      </w:pPr>
      <w:bookmarkStart w:id="41" w:name="_Toc32674"/>
      <w:r>
        <w:rPr>
          <w:rStyle w:val="30"/>
          <w:rFonts w:hint="eastAsia" w:ascii="仿宋" w:hAnsi="仿宋" w:eastAsia="仿宋" w:cs="仿宋"/>
          <w:sz w:val="28"/>
          <w:szCs w:val="28"/>
          <w:highlight w:val="none"/>
        </w:rPr>
        <w:t>第一部分 资格证明文件</w:t>
      </w:r>
      <w:bookmarkEnd w:id="41"/>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1、具有独立承担民事责任的能力的承诺书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2、具有良好的商业信誉和健全的财务会计制度的承诺书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3、具有履行合同所必需的设备和专业技术能力的承诺书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4、有依法缴纳税收和社会保障资金的良好记录的承诺书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5、参加政府采购活动前三年内，在经营活动中没有重大违法记录的承诺书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6、单位负责人为同一人或者存在直接控股、管理关系的不同供应商，不得参加同一合同项下的政府采购活动的承诺书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7、供应商廉洁自律承诺书</w:t>
      </w:r>
    </w:p>
    <w:p>
      <w:pPr>
        <w:pStyle w:val="7"/>
        <w:spacing w:line="360" w:lineRule="auto"/>
        <w:ind w:left="0" w:leftChars="0" w:firstLine="0" w:firstLineChars="0"/>
        <w:rPr>
          <w:rStyle w:val="30"/>
          <w:rFonts w:hint="eastAsia" w:ascii="仿宋" w:hAnsi="仿宋" w:eastAsia="仿宋" w:cs="仿宋"/>
          <w:kern w:val="2"/>
          <w:sz w:val="24"/>
          <w:szCs w:val="24"/>
          <w:highlight w:val="none"/>
          <w:lang w:val="en-US" w:eastAsia="zh-CN" w:bidi="ar-SA"/>
        </w:rPr>
      </w:pPr>
      <w:r>
        <w:rPr>
          <w:rStyle w:val="30"/>
          <w:rFonts w:hint="eastAsia" w:ascii="仿宋" w:hAnsi="仿宋" w:eastAsia="仿宋" w:cs="仿宋"/>
          <w:kern w:val="2"/>
          <w:sz w:val="24"/>
          <w:szCs w:val="24"/>
          <w:highlight w:val="none"/>
          <w:lang w:val="en-US" w:eastAsia="zh-CN" w:bidi="ar-SA"/>
        </w:rPr>
        <w:t>8、磋商保证金提交凭证</w:t>
      </w:r>
    </w:p>
    <w:p>
      <w:pPr>
        <w:spacing w:line="430" w:lineRule="exact"/>
        <w:ind w:right="105" w:rightChars="50"/>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9、本项目的特定资格要求：（详见磋商公告，提供影印件或扫描件须加盖供应商公章。）</w:t>
      </w:r>
    </w:p>
    <w:p>
      <w:pPr>
        <w:spacing w:line="430" w:lineRule="exact"/>
        <w:ind w:right="105" w:rightChars="50"/>
        <w:rPr>
          <w:rFonts w:hint="default" w:ascii="仿宋" w:hAnsi="仿宋" w:eastAsia="仿宋" w:cs="仿宋"/>
          <w:color w:val="000000"/>
          <w:sz w:val="24"/>
          <w:highlight w:val="none"/>
          <w:u w:val="none"/>
          <w:lang w:val="en-US" w:eastAsia="zh-CN"/>
        </w:rPr>
      </w:pPr>
      <w:r>
        <w:rPr>
          <w:rFonts w:hint="eastAsia" w:ascii="仿宋" w:hAnsi="仿宋" w:eastAsia="仿宋" w:cs="仿宋"/>
          <w:sz w:val="24"/>
          <w:highlight w:val="none"/>
          <w:lang w:val="en-US" w:eastAsia="zh-CN"/>
        </w:rPr>
        <w:t>10、</w:t>
      </w:r>
      <w:r>
        <w:rPr>
          <w:rFonts w:hint="eastAsia" w:ascii="仿宋" w:hAnsi="仿宋" w:eastAsia="仿宋" w:cs="仿宋"/>
          <w:color w:val="000000"/>
          <w:sz w:val="24"/>
          <w:highlight w:val="none"/>
          <w:u w:val="none"/>
          <w:lang w:val="en-US" w:eastAsia="zh-CN"/>
        </w:rPr>
        <w:t>提供落实政府采购政策资格要求的证明材料</w:t>
      </w:r>
    </w:p>
    <w:p>
      <w:pPr>
        <w:pStyle w:val="7"/>
        <w:rPr>
          <w:rFonts w:hint="eastAsia" w:ascii="仿宋" w:hAnsi="仿宋" w:eastAsia="仿宋" w:cs="仿宋"/>
          <w:highlight w:val="none"/>
        </w:rPr>
      </w:pPr>
    </w:p>
    <w:p>
      <w:pPr>
        <w:spacing w:line="400" w:lineRule="exact"/>
        <w:rPr>
          <w:rStyle w:val="30"/>
          <w:rFonts w:hint="eastAsia" w:ascii="仿宋" w:hAnsi="仿宋" w:eastAsia="仿宋" w:cs="仿宋"/>
          <w:sz w:val="28"/>
          <w:szCs w:val="28"/>
          <w:highlight w:val="none"/>
        </w:rPr>
      </w:pPr>
      <w:bookmarkStart w:id="42" w:name="_Toc14267"/>
      <w:r>
        <w:rPr>
          <w:rStyle w:val="30"/>
          <w:rFonts w:hint="eastAsia" w:ascii="仿宋" w:hAnsi="仿宋" w:eastAsia="仿宋" w:cs="仿宋"/>
          <w:sz w:val="28"/>
          <w:szCs w:val="28"/>
          <w:highlight w:val="none"/>
        </w:rPr>
        <w:t>第二部分 商务、服务文件</w:t>
      </w:r>
      <w:bookmarkEnd w:id="42"/>
    </w:p>
    <w:p>
      <w:pPr>
        <w:pStyle w:val="7"/>
        <w:rPr>
          <w:rFonts w:hint="eastAsia" w:ascii="仿宋" w:hAnsi="仿宋" w:eastAsia="仿宋" w:cs="仿宋"/>
          <w:highlight w:val="none"/>
        </w:rPr>
      </w:pP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1</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磋商函</w:t>
      </w:r>
    </w:p>
    <w:p>
      <w:pPr>
        <w:snapToGrid w:val="0"/>
        <w:spacing w:line="360" w:lineRule="auto"/>
        <w:rPr>
          <w:rFonts w:hint="eastAsia" w:ascii="仿宋" w:hAnsi="仿宋" w:eastAsia="仿宋" w:cs="仿宋"/>
          <w:sz w:val="24"/>
          <w:highlight w:val="none"/>
        </w:rPr>
      </w:pPr>
      <w:r>
        <w:rPr>
          <w:rStyle w:val="30"/>
          <w:rFonts w:hint="eastAsia" w:ascii="仿宋" w:hAnsi="仿宋" w:eastAsia="仿宋" w:cs="仿宋"/>
          <w:sz w:val="24"/>
          <w:highlight w:val="none"/>
        </w:rPr>
        <w:t>2</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法定代表人（负责人）身份证明</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3</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法定代表人（负责人）授权委托书</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4</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报价一览表</w:t>
      </w:r>
    </w:p>
    <w:p>
      <w:pPr>
        <w:snapToGrid w:val="0"/>
        <w:spacing w:line="360" w:lineRule="auto"/>
        <w:rPr>
          <w:rFonts w:hint="eastAsia" w:ascii="仿宋" w:hAnsi="仿宋" w:eastAsia="仿宋" w:cs="仿宋"/>
          <w:sz w:val="24"/>
          <w:highlight w:val="none"/>
        </w:rPr>
      </w:pPr>
      <w:r>
        <w:rPr>
          <w:rStyle w:val="30"/>
          <w:rFonts w:hint="eastAsia" w:ascii="仿宋" w:hAnsi="仿宋" w:eastAsia="仿宋" w:cs="仿宋"/>
          <w:sz w:val="24"/>
          <w:highlight w:val="none"/>
        </w:rPr>
        <w:t>5</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商务偏离表</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6</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偏离表</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7</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近年同类项目案例及相关证明资料</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8</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人员配备情况</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9</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lang w:eastAsia="zh-CN"/>
        </w:rPr>
        <w:t>服务方案</w:t>
      </w:r>
      <w:r>
        <w:rPr>
          <w:rStyle w:val="30"/>
          <w:rFonts w:hint="eastAsia" w:ascii="仿宋" w:hAnsi="仿宋" w:eastAsia="仿宋" w:cs="仿宋"/>
          <w:sz w:val="24"/>
          <w:highlight w:val="none"/>
        </w:rPr>
        <w:t>及承诺</w:t>
      </w:r>
    </w:p>
    <w:p>
      <w:pPr>
        <w:snapToGrid w:val="0"/>
        <w:spacing w:line="360" w:lineRule="auto"/>
        <w:rPr>
          <w:rStyle w:val="30"/>
          <w:rFonts w:hint="eastAsia" w:ascii="仿宋" w:hAnsi="仿宋" w:eastAsia="仿宋" w:cs="仿宋"/>
          <w:sz w:val="24"/>
          <w:highlight w:val="none"/>
        </w:rPr>
      </w:pPr>
      <w:r>
        <w:rPr>
          <w:rStyle w:val="30"/>
          <w:rFonts w:hint="eastAsia" w:ascii="仿宋" w:hAnsi="仿宋" w:eastAsia="仿宋" w:cs="仿宋"/>
          <w:sz w:val="24"/>
          <w:highlight w:val="none"/>
        </w:rPr>
        <w:t>10</w:t>
      </w:r>
      <w:r>
        <w:rPr>
          <w:rStyle w:val="30"/>
          <w:rFonts w:hint="eastAsia" w:ascii="仿宋" w:hAnsi="仿宋" w:eastAsia="仿宋" w:cs="仿宋"/>
          <w:kern w:val="2"/>
          <w:sz w:val="24"/>
          <w:szCs w:val="24"/>
          <w:highlight w:val="none"/>
          <w:lang w:val="en-US" w:eastAsia="zh-CN" w:bidi="ar-SA"/>
        </w:rPr>
        <w:t>、</w:t>
      </w:r>
      <w:r>
        <w:rPr>
          <w:rStyle w:val="30"/>
          <w:rFonts w:hint="eastAsia" w:ascii="仿宋" w:hAnsi="仿宋" w:eastAsia="仿宋" w:cs="仿宋"/>
          <w:sz w:val="24"/>
          <w:highlight w:val="none"/>
        </w:rPr>
        <w:t>供应商认为需要提供的其他商务</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材料</w:t>
      </w:r>
    </w:p>
    <w:p>
      <w:pPr>
        <w:snapToGrid w:val="0"/>
        <w:spacing w:line="360" w:lineRule="auto"/>
        <w:jc w:val="center"/>
        <w:outlineLvl w:val="1"/>
        <w:rPr>
          <w:rFonts w:hint="eastAsia" w:ascii="仿宋" w:hAnsi="仿宋" w:eastAsia="仿宋" w:cs="仿宋"/>
          <w:b/>
          <w:kern w:val="0"/>
          <w:sz w:val="36"/>
          <w:szCs w:val="36"/>
          <w:highlight w:val="none"/>
        </w:rPr>
      </w:pPr>
      <w:r>
        <w:rPr>
          <w:rStyle w:val="30"/>
          <w:rFonts w:hint="eastAsia" w:ascii="仿宋" w:hAnsi="仿宋" w:eastAsia="仿宋" w:cs="仿宋"/>
          <w:b/>
          <w:sz w:val="30"/>
          <w:highlight w:val="none"/>
        </w:rPr>
        <w:br w:type="page"/>
      </w:r>
      <w:bookmarkStart w:id="43" w:name="_Toc14040"/>
      <w:r>
        <w:rPr>
          <w:rFonts w:hint="eastAsia" w:ascii="仿宋" w:hAnsi="仿宋" w:eastAsia="仿宋" w:cs="仿宋"/>
          <w:b/>
          <w:kern w:val="0"/>
          <w:sz w:val="36"/>
          <w:szCs w:val="36"/>
          <w:highlight w:val="none"/>
        </w:rPr>
        <w:t>资格证明文件</w:t>
      </w:r>
      <w:bookmarkEnd w:id="43"/>
    </w:p>
    <w:p>
      <w:p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1、</w:t>
      </w:r>
      <w:r>
        <w:rPr>
          <w:rFonts w:hint="eastAsia" w:ascii="仿宋" w:hAnsi="仿宋" w:eastAsia="仿宋" w:cs="仿宋"/>
          <w:b/>
          <w:kern w:val="0"/>
          <w:sz w:val="24"/>
          <w:szCs w:val="24"/>
          <w:highlight w:val="none"/>
        </w:rPr>
        <w:t>具有独立承担民事责任的能力</w:t>
      </w:r>
      <w:r>
        <w:rPr>
          <w:rFonts w:hint="eastAsia" w:ascii="仿宋" w:hAnsi="仿宋" w:eastAsia="仿宋" w:cs="仿宋"/>
          <w:b/>
          <w:sz w:val="24"/>
          <w:szCs w:val="24"/>
          <w:highlight w:val="none"/>
          <w:lang w:val="en-US" w:eastAsia="zh-CN"/>
        </w:rPr>
        <w:t>承诺</w:t>
      </w:r>
      <w:r>
        <w:rPr>
          <w:rFonts w:hint="eastAsia" w:ascii="仿宋" w:hAnsi="仿宋" w:eastAsia="仿宋" w:cs="仿宋"/>
          <w:b/>
          <w:kern w:val="0"/>
          <w:sz w:val="24"/>
          <w:szCs w:val="24"/>
          <w:highlight w:val="none"/>
          <w:lang w:val="en-US" w:eastAsia="zh-CN"/>
        </w:rPr>
        <w:t>书</w:t>
      </w:r>
    </w:p>
    <w:p>
      <w:pPr>
        <w:jc w:val="center"/>
        <w:rPr>
          <w:rFonts w:hint="eastAsia" w:ascii="仿宋" w:hAnsi="仿宋" w:eastAsia="仿宋" w:cs="仿宋"/>
          <w:b/>
          <w:sz w:val="24"/>
          <w:szCs w:val="24"/>
          <w:highlight w:val="none"/>
          <w:lang w:val="en-US" w:eastAsia="zh-CN"/>
        </w:rPr>
      </w:pPr>
    </w:p>
    <w:p>
      <w:pPr>
        <w:jc w:val="center"/>
        <w:rPr>
          <w:rFonts w:hint="eastAsia" w:ascii="仿宋" w:hAnsi="仿宋" w:eastAsia="仿宋" w:cs="仿宋"/>
          <w:b/>
          <w:sz w:val="24"/>
          <w:szCs w:val="24"/>
          <w:highlight w:val="none"/>
          <w:lang w:eastAsia="zh-CN"/>
        </w:rPr>
      </w:pPr>
      <w:r>
        <w:rPr>
          <w:rFonts w:hint="eastAsia" w:ascii="仿宋" w:hAnsi="仿宋" w:eastAsia="仿宋" w:cs="仿宋"/>
          <w:b/>
          <w:sz w:val="24"/>
          <w:szCs w:val="24"/>
          <w:highlight w:val="none"/>
          <w:lang w:val="en-US" w:eastAsia="zh-CN"/>
        </w:rPr>
        <w:t>供应商具有</w:t>
      </w:r>
      <w:r>
        <w:rPr>
          <w:rFonts w:hint="eastAsia" w:ascii="仿宋" w:hAnsi="仿宋" w:eastAsia="仿宋" w:cs="仿宋"/>
          <w:b/>
          <w:sz w:val="24"/>
          <w:szCs w:val="24"/>
          <w:highlight w:val="none"/>
          <w:lang w:eastAsia="zh-CN"/>
        </w:rPr>
        <w:t>独立承担民事责任的能力</w:t>
      </w:r>
      <w:r>
        <w:rPr>
          <w:rFonts w:hint="eastAsia" w:ascii="仿宋" w:hAnsi="仿宋" w:eastAsia="仿宋" w:cs="仿宋"/>
          <w:b/>
          <w:sz w:val="24"/>
          <w:szCs w:val="24"/>
          <w:highlight w:val="none"/>
          <w:lang w:val="en-US" w:eastAsia="zh-CN"/>
        </w:rPr>
        <w:t>的承诺</w:t>
      </w:r>
      <w:r>
        <w:rPr>
          <w:rFonts w:hint="eastAsia" w:ascii="仿宋" w:hAnsi="仿宋" w:eastAsia="仿宋" w:cs="仿宋"/>
          <w:b/>
          <w:kern w:val="0"/>
          <w:sz w:val="24"/>
          <w:szCs w:val="24"/>
          <w:highlight w:val="none"/>
          <w:lang w:val="en-US" w:eastAsia="zh-CN"/>
        </w:rPr>
        <w:t>书</w:t>
      </w:r>
    </w:p>
    <w:p>
      <w:pPr>
        <w:rPr>
          <w:rFonts w:hint="eastAsia" w:ascii="仿宋" w:hAnsi="仿宋" w:eastAsia="仿宋" w:cs="仿宋"/>
          <w:sz w:val="24"/>
          <w:highlight w:val="none"/>
          <w:u w:val="single"/>
        </w:rPr>
      </w:pPr>
    </w:p>
    <w:p>
      <w:pPr>
        <w:snapToGrid/>
        <w:spacing w:before="0" w:beforeAutospacing="0" w:after="0" w:afterAutospacing="0" w:line="360" w:lineRule="auto"/>
        <w:jc w:val="both"/>
        <w:textAlignment w:val="baseline"/>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（采购人名称）</w:t>
      </w:r>
    </w:p>
    <w:p>
      <w:pPr>
        <w:widowControl/>
        <w:snapToGrid w:val="0"/>
        <w:spacing w:line="360" w:lineRule="auto"/>
        <w:ind w:firstLine="480" w:firstLineChars="200"/>
        <w:rPr>
          <w:rFonts w:hint="eastAsia" w:ascii="仿宋" w:hAnsi="仿宋" w:eastAsia="仿宋" w:cs="仿宋"/>
          <w:sz w:val="24"/>
          <w:highlight w:val="none"/>
        </w:rPr>
      </w:pPr>
    </w:p>
    <w:p>
      <w:pPr>
        <w:widowControl/>
        <w:snapToGrid w:val="0"/>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rPr>
        <w:t>本供应商现参与</w:t>
      </w:r>
      <w:r>
        <w:rPr>
          <w:rFonts w:hint="eastAsia" w:ascii="仿宋" w:hAnsi="仿宋" w:eastAsia="仿宋" w:cs="仿宋"/>
          <w:sz w:val="24"/>
          <w:highlight w:val="none"/>
          <w:lang w:val="en-US" w:eastAsia="zh-CN"/>
        </w:rPr>
        <w:t>贵公司组织的</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sz w:val="24"/>
          <w:highlight w:val="none"/>
        </w:rPr>
        <w:t>）的采购活动</w:t>
      </w:r>
      <w:r>
        <w:rPr>
          <w:rFonts w:hint="eastAsia" w:ascii="仿宋" w:hAnsi="仿宋" w:eastAsia="仿宋" w:cs="仿宋"/>
          <w:sz w:val="24"/>
          <w:highlight w:val="none"/>
          <w:lang w:eastAsia="zh-CN"/>
        </w:rPr>
        <w:t>。</w:t>
      </w:r>
      <w:r>
        <w:rPr>
          <w:rFonts w:hint="eastAsia" w:ascii="仿宋" w:hAnsi="仿宋" w:eastAsia="仿宋" w:cs="仿宋"/>
          <w:sz w:val="24"/>
          <w:highlight w:val="none"/>
        </w:rPr>
        <w:t>依据</w:t>
      </w:r>
      <w:r>
        <w:rPr>
          <w:rFonts w:hint="eastAsia" w:ascii="仿宋" w:hAnsi="仿宋" w:eastAsia="仿宋" w:cs="仿宋"/>
          <w:sz w:val="24"/>
          <w:highlight w:val="none"/>
          <w:lang w:val="en-US" w:eastAsia="zh-CN"/>
        </w:rPr>
        <w:t>磋商</w:t>
      </w:r>
      <w:r>
        <w:rPr>
          <w:rFonts w:hint="eastAsia" w:ascii="仿宋" w:hAnsi="仿宋" w:eastAsia="仿宋" w:cs="仿宋"/>
          <w:sz w:val="24"/>
          <w:highlight w:val="none"/>
        </w:rPr>
        <w:t>文件相关规定，</w:t>
      </w:r>
      <w:r>
        <w:rPr>
          <w:rFonts w:hint="eastAsia" w:ascii="仿宋" w:hAnsi="仿宋" w:eastAsia="仿宋" w:cs="仿宋"/>
          <w:sz w:val="24"/>
          <w:highlight w:val="none"/>
          <w:lang w:val="en-US" w:eastAsia="zh-CN"/>
        </w:rPr>
        <w:t>现</w:t>
      </w:r>
      <w:r>
        <w:rPr>
          <w:rFonts w:hint="eastAsia" w:ascii="仿宋" w:hAnsi="仿宋" w:eastAsia="仿宋" w:cs="仿宋"/>
          <w:sz w:val="24"/>
          <w:highlight w:val="none"/>
        </w:rPr>
        <w:t>郑重承诺：我方</w:t>
      </w:r>
      <w:r>
        <w:rPr>
          <w:rFonts w:hint="eastAsia" w:ascii="仿宋" w:hAnsi="仿宋" w:eastAsia="仿宋" w:cs="仿宋"/>
          <w:sz w:val="24"/>
          <w:highlight w:val="none"/>
          <w:lang w:val="en-US" w:eastAsia="zh-CN"/>
        </w:rPr>
        <w:t>具有有效的营业执照或事业单位法人证书或自然人身份证明或其他非企业组织证明文件及有效的开户许可证，能</w:t>
      </w:r>
      <w:r>
        <w:rPr>
          <w:rFonts w:hint="eastAsia" w:ascii="仿宋" w:hAnsi="仿宋" w:eastAsia="仿宋" w:cs="仿宋"/>
          <w:sz w:val="24"/>
          <w:highlight w:val="none"/>
        </w:rPr>
        <w:t>独立承担民事责任的能力</w:t>
      </w:r>
      <w:r>
        <w:rPr>
          <w:rFonts w:hint="eastAsia" w:ascii="仿宋" w:hAnsi="仿宋" w:eastAsia="仿宋" w:cs="仿宋"/>
          <w:sz w:val="24"/>
          <w:highlight w:val="none"/>
          <w:lang w:eastAsia="zh-CN"/>
        </w:rPr>
        <w:t>。</w:t>
      </w:r>
    </w:p>
    <w:p>
      <w:pPr>
        <w:widowControl/>
        <w:snapToGrid w:val="0"/>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基本信息如下：</w:t>
      </w:r>
    </w:p>
    <w:p>
      <w:pPr>
        <w:widowControl/>
        <w:snapToGrid w:val="0"/>
        <w:spacing w:line="360" w:lineRule="auto"/>
        <w:ind w:firstLine="480" w:firstLineChars="200"/>
        <w:rPr>
          <w:rFonts w:hint="eastAsia" w:ascii="仿宋" w:hAnsi="仿宋" w:eastAsia="仿宋" w:cs="仿宋"/>
          <w:sz w:val="24"/>
          <w:highlight w:val="none"/>
          <w:u w:val="none"/>
          <w:lang w:eastAsia="zh-CN"/>
        </w:rPr>
      </w:pPr>
      <w:r>
        <w:rPr>
          <w:rFonts w:hint="eastAsia" w:ascii="仿宋" w:hAnsi="仿宋" w:eastAsia="仿宋" w:cs="仿宋"/>
          <w:sz w:val="24"/>
          <w:highlight w:val="none"/>
          <w:lang w:val="en-US" w:eastAsia="zh-CN"/>
        </w:rPr>
        <w:t>名称为：</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lang w:val="en-US" w:eastAsia="zh-CN"/>
        </w:rPr>
        <w:t>统一社会信用代码为：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none"/>
          <w:lang w:eastAsia="zh-CN"/>
        </w:rPr>
        <w:t>；</w:t>
      </w:r>
      <w:r>
        <w:rPr>
          <w:rFonts w:hint="eastAsia" w:ascii="仿宋" w:hAnsi="仿宋" w:eastAsia="仿宋" w:cs="仿宋"/>
          <w:sz w:val="24"/>
          <w:highlight w:val="none"/>
          <w:u w:val="none"/>
          <w:lang w:val="en-US" w:eastAsia="zh-CN"/>
        </w:rPr>
        <w:t>法定代表人（负责人）为：</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lang w:val="en-US" w:eastAsia="zh-CN"/>
        </w:rPr>
        <w:t xml:space="preserve"> ；营业期限为:</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lang w:val="en-US" w:eastAsia="zh-CN"/>
        </w:rPr>
        <w:t>基本开户银行为：</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none"/>
          <w:lang w:eastAsia="zh-CN"/>
        </w:rPr>
        <w:t>；</w:t>
      </w:r>
      <w:r>
        <w:rPr>
          <w:rFonts w:hint="eastAsia" w:ascii="仿宋" w:hAnsi="仿宋" w:eastAsia="仿宋" w:cs="仿宋"/>
          <w:sz w:val="24"/>
          <w:highlight w:val="none"/>
          <w:u w:val="none"/>
          <w:lang w:val="en-US" w:eastAsia="zh-CN"/>
        </w:rPr>
        <w:t>账号为：</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eastAsia="zh-CN"/>
        </w:rPr>
        <w:t>。</w:t>
      </w:r>
    </w:p>
    <w:p>
      <w:pPr>
        <w:widowControl/>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u w:val="none"/>
          <w:lang w:val="en-US" w:eastAsia="zh-CN"/>
        </w:rPr>
        <w:t>以上承诺信息</w:t>
      </w:r>
      <w:r>
        <w:rPr>
          <w:rFonts w:hint="eastAsia" w:ascii="仿宋" w:hAnsi="仿宋" w:eastAsia="仿宋" w:cs="仿宋"/>
          <w:sz w:val="24"/>
          <w:highlight w:val="none"/>
        </w:rPr>
        <w:t>如有虚假或隐瞒，我方愿意承担一切后果，并不再寻求任何旨在减轻或免除</w:t>
      </w:r>
      <w:r>
        <w:rPr>
          <w:rFonts w:hint="eastAsia" w:ascii="仿宋" w:hAnsi="仿宋" w:eastAsia="仿宋" w:cs="仿宋"/>
          <w:color w:val="000000"/>
          <w:sz w:val="24"/>
          <w:highlight w:val="none"/>
          <w:lang w:val="en-US" w:eastAsia="zh-CN"/>
        </w:rPr>
        <w:t>法律</w:t>
      </w:r>
      <w:r>
        <w:rPr>
          <w:rFonts w:hint="eastAsia" w:ascii="仿宋" w:hAnsi="仿宋" w:eastAsia="仿宋" w:cs="仿宋"/>
          <w:color w:val="000000"/>
          <w:sz w:val="24"/>
          <w:highlight w:val="none"/>
        </w:rPr>
        <w:t>责任</w:t>
      </w:r>
      <w:r>
        <w:rPr>
          <w:rFonts w:hint="eastAsia" w:ascii="仿宋" w:hAnsi="仿宋" w:eastAsia="仿宋" w:cs="仿宋"/>
          <w:sz w:val="24"/>
          <w:highlight w:val="none"/>
        </w:rPr>
        <w:t>的辩解。</w:t>
      </w:r>
    </w:p>
    <w:p>
      <w:pPr>
        <w:widowControl/>
        <w:snapToGrid w:val="0"/>
        <w:spacing w:line="360" w:lineRule="auto"/>
        <w:ind w:firstLine="480" w:firstLineChars="200"/>
        <w:rPr>
          <w:rFonts w:hint="eastAsia" w:ascii="仿宋" w:hAnsi="仿宋" w:eastAsia="仿宋" w:cs="仿宋"/>
          <w:highlight w:val="none"/>
        </w:rPr>
      </w:pPr>
      <w:r>
        <w:rPr>
          <w:rFonts w:hint="eastAsia" w:ascii="仿宋" w:hAnsi="仿宋" w:eastAsia="仿宋" w:cs="仿宋"/>
          <w:sz w:val="24"/>
          <w:highlight w:val="none"/>
        </w:rPr>
        <w:t>特此承诺。</w:t>
      </w:r>
    </w:p>
    <w:p>
      <w:pPr>
        <w:widowControl/>
        <w:snapToGrid w:val="0"/>
        <w:spacing w:line="360" w:lineRule="auto"/>
        <w:ind w:firstLine="480" w:firstLineChars="200"/>
        <w:rPr>
          <w:rFonts w:hint="eastAsia" w:ascii="仿宋" w:hAnsi="仿宋" w:eastAsia="仿宋" w:cs="仿宋"/>
          <w:sz w:val="24"/>
          <w:highlight w:val="none"/>
        </w:rPr>
      </w:pPr>
    </w:p>
    <w:p>
      <w:pPr>
        <w:widowControl/>
        <w:snapToGrid w:val="0"/>
        <w:spacing w:line="360" w:lineRule="auto"/>
        <w:ind w:firstLine="480" w:firstLineChars="200"/>
        <w:rPr>
          <w:rFonts w:hint="eastAsia" w:ascii="仿宋" w:hAnsi="仿宋" w:eastAsia="仿宋" w:cs="仿宋"/>
          <w:sz w:val="24"/>
          <w:highlight w:val="none"/>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3120" w:firstLineChars="13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lang w:val="en-US" w:eastAsia="zh-CN"/>
        </w:rPr>
      </w:pPr>
    </w:p>
    <w:p>
      <w:pPr>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br w:type="page"/>
      </w:r>
    </w:p>
    <w:p>
      <w:p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2．具有良好的商业信誉和健全的财务会计制度的承诺书</w:t>
      </w:r>
    </w:p>
    <w:p>
      <w:pPr>
        <w:snapToGrid w:val="0"/>
        <w:spacing w:line="360" w:lineRule="auto"/>
        <w:rPr>
          <w:rFonts w:hint="eastAsia" w:ascii="仿宋" w:hAnsi="仿宋" w:eastAsia="仿宋" w:cs="仿宋"/>
          <w:b/>
          <w:kern w:val="0"/>
          <w:sz w:val="24"/>
          <w:szCs w:val="24"/>
          <w:highlight w:val="none"/>
          <w:lang w:val="en-US" w:eastAsia="zh-CN"/>
        </w:rPr>
      </w:pPr>
    </w:p>
    <w:p>
      <w:pPr>
        <w:snapToGrid w:val="0"/>
        <w:spacing w:line="360" w:lineRule="auto"/>
        <w:rPr>
          <w:rFonts w:hint="eastAsia" w:ascii="仿宋" w:hAnsi="仿宋" w:eastAsia="仿宋" w:cs="仿宋"/>
          <w:b/>
          <w:kern w:val="0"/>
          <w:sz w:val="24"/>
          <w:szCs w:val="24"/>
          <w:highlight w:val="none"/>
          <w:lang w:val="en-US" w:eastAsia="zh-CN"/>
        </w:rPr>
      </w:pPr>
    </w:p>
    <w:p>
      <w:pPr>
        <w:jc w:val="center"/>
        <w:rPr>
          <w:rFonts w:hint="eastAsia" w:ascii="仿宋" w:hAnsi="仿宋" w:eastAsia="仿宋" w:cs="仿宋"/>
          <w:b/>
          <w:sz w:val="24"/>
          <w:szCs w:val="24"/>
          <w:highlight w:val="none"/>
          <w:lang w:eastAsia="zh-CN"/>
        </w:rPr>
      </w:pPr>
      <w:r>
        <w:rPr>
          <w:rFonts w:hint="eastAsia" w:ascii="仿宋" w:hAnsi="仿宋" w:eastAsia="仿宋" w:cs="仿宋"/>
          <w:b/>
          <w:sz w:val="24"/>
          <w:szCs w:val="24"/>
          <w:highlight w:val="none"/>
          <w:lang w:eastAsia="zh-CN"/>
        </w:rPr>
        <w:t>供应商</w:t>
      </w:r>
      <w:r>
        <w:rPr>
          <w:rFonts w:hint="eastAsia" w:ascii="仿宋" w:hAnsi="仿宋" w:eastAsia="仿宋" w:cs="仿宋"/>
          <w:b/>
          <w:sz w:val="24"/>
          <w:szCs w:val="24"/>
          <w:highlight w:val="none"/>
          <w:lang w:val="en-US" w:eastAsia="zh-CN"/>
        </w:rPr>
        <w:t>具有良好的商业信誉和健全的财务会计制度的承诺书</w:t>
      </w:r>
    </w:p>
    <w:p>
      <w:pPr>
        <w:rPr>
          <w:rFonts w:hint="eastAsia" w:ascii="仿宋" w:hAnsi="仿宋" w:eastAsia="仿宋" w:cs="仿宋"/>
          <w:sz w:val="24"/>
          <w:szCs w:val="24"/>
          <w:highlight w:val="none"/>
        </w:rPr>
      </w:pPr>
    </w:p>
    <w:p>
      <w:pPr>
        <w:rPr>
          <w:rFonts w:hint="eastAsia" w:ascii="仿宋" w:hAnsi="仿宋" w:eastAsia="仿宋" w:cs="仿宋"/>
          <w:sz w:val="24"/>
          <w:szCs w:val="24"/>
          <w:highlight w:val="none"/>
          <w:u w:val="single"/>
          <w:lang w:val="en-US" w:eastAsia="zh-CN"/>
        </w:rPr>
      </w:pPr>
    </w:p>
    <w:p>
      <w:pPr>
        <w:snapToGrid/>
        <w:spacing w:before="0" w:beforeAutospacing="0" w:after="0" w:afterAutospacing="0" w:line="360" w:lineRule="auto"/>
        <w:jc w:val="both"/>
        <w:textAlignment w:val="baseline"/>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（采购人名称）</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现参与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政府</w:t>
      </w:r>
      <w:r>
        <w:rPr>
          <w:rFonts w:hint="eastAsia" w:ascii="仿宋" w:hAnsi="仿宋" w:eastAsia="仿宋" w:cs="仿宋"/>
          <w:sz w:val="24"/>
          <w:szCs w:val="24"/>
          <w:highlight w:val="none"/>
        </w:rPr>
        <w:t>采购活动，</w:t>
      </w:r>
      <w:r>
        <w:rPr>
          <w:rFonts w:hint="eastAsia" w:ascii="仿宋" w:hAnsi="仿宋" w:eastAsia="仿宋" w:cs="仿宋"/>
          <w:sz w:val="24"/>
          <w:szCs w:val="24"/>
          <w:highlight w:val="none"/>
          <w:lang w:val="en-US" w:eastAsia="zh-CN"/>
        </w:rPr>
        <w:t>依据磋商文件相关规定，郑重承诺：我公司具有</w:t>
      </w:r>
      <w:r>
        <w:rPr>
          <w:rFonts w:hint="eastAsia" w:ascii="仿宋" w:hAnsi="仿宋" w:eastAsia="仿宋" w:cs="仿宋"/>
          <w:color w:val="000000" w:themeColor="text1"/>
          <w:sz w:val="24"/>
          <w:szCs w:val="24"/>
          <w:highlight w:val="none"/>
          <w14:textFill>
            <w14:solidFill>
              <w14:schemeClr w14:val="tx1"/>
            </w14:solidFill>
          </w14:textFill>
        </w:rPr>
        <w:t>有效的</w:t>
      </w: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具备审计资格的第三方出具的</w:t>
      </w:r>
      <w:r>
        <w:rPr>
          <w:rFonts w:hint="eastAsia" w:ascii="仿宋" w:hAnsi="仿宋" w:eastAsia="仿宋" w:cs="仿宋"/>
          <w:color w:val="000000" w:themeColor="text1"/>
          <w:kern w:val="2"/>
          <w:sz w:val="24"/>
          <w:szCs w:val="24"/>
          <w:highlight w:val="none"/>
          <w:u w:val="none"/>
          <w:lang w:val="en-US" w:eastAsia="zh-CN" w:bidi="ar-SA"/>
          <w14:textFill>
            <w14:solidFill>
              <w14:schemeClr w14:val="tx1"/>
            </w14:solidFill>
          </w14:textFill>
        </w:rPr>
        <w:t>2022年度合格</w:t>
      </w: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的财务审计报告或基本户开户银行出具的无不良记录的资信证明等文件，</w:t>
      </w:r>
      <w:r>
        <w:rPr>
          <w:rFonts w:hint="eastAsia" w:ascii="仿宋" w:hAnsi="仿宋" w:eastAsia="仿宋" w:cs="仿宋"/>
          <w:sz w:val="24"/>
          <w:szCs w:val="24"/>
          <w:highlight w:val="none"/>
        </w:rPr>
        <w:t>具有良好的商业信誉和健全的财务会计制度</w:t>
      </w:r>
      <w:r>
        <w:rPr>
          <w:rFonts w:hint="eastAsia" w:ascii="仿宋" w:hAnsi="仿宋" w:eastAsia="仿宋" w:cs="仿宋"/>
          <w:sz w:val="24"/>
          <w:szCs w:val="24"/>
          <w:highlight w:val="none"/>
          <w:lang w:eastAsia="zh-CN"/>
        </w:rPr>
        <w:t>，</w:t>
      </w:r>
      <w:r>
        <w:rPr>
          <w:rFonts w:hint="eastAsia" w:ascii="仿宋" w:hAnsi="仿宋" w:eastAsia="仿宋" w:cs="仿宋"/>
          <w:sz w:val="24"/>
          <w:highlight w:val="none"/>
        </w:rPr>
        <w:t>符合本项目</w:t>
      </w:r>
      <w:r>
        <w:rPr>
          <w:rFonts w:hint="eastAsia" w:ascii="仿宋" w:hAnsi="仿宋" w:eastAsia="仿宋" w:cs="仿宋"/>
          <w:sz w:val="24"/>
          <w:highlight w:val="none"/>
          <w:lang w:val="en-US" w:eastAsia="zh-CN"/>
        </w:rPr>
        <w:t>磋商文件</w:t>
      </w:r>
      <w:r>
        <w:rPr>
          <w:rFonts w:hint="eastAsia" w:ascii="仿宋" w:hAnsi="仿宋" w:eastAsia="仿宋" w:cs="仿宋"/>
          <w:sz w:val="24"/>
          <w:highlight w:val="none"/>
        </w:rPr>
        <w:t>规定的</w:t>
      </w:r>
      <w:r>
        <w:rPr>
          <w:rFonts w:hint="eastAsia" w:ascii="仿宋" w:hAnsi="仿宋" w:eastAsia="仿宋" w:cs="仿宋"/>
          <w:sz w:val="24"/>
          <w:highlight w:val="none"/>
          <w:lang w:val="en-US" w:eastAsia="zh-CN"/>
        </w:rPr>
        <w:t>供应商</w:t>
      </w:r>
      <w:r>
        <w:rPr>
          <w:rFonts w:hint="eastAsia" w:ascii="仿宋" w:hAnsi="仿宋" w:eastAsia="仿宋" w:cs="仿宋"/>
          <w:sz w:val="24"/>
          <w:highlight w:val="none"/>
        </w:rPr>
        <w:t>资格要求</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highlight w:val="none"/>
        </w:rPr>
        <w:t>如有虚假或隐瞒，我方愿意承担一切后果，并不再寻求任何旨在减轻或免除法律责任的辩解。</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特此</w:t>
      </w:r>
      <w:r>
        <w:rPr>
          <w:rFonts w:hint="eastAsia" w:ascii="仿宋" w:hAnsi="仿宋" w:eastAsia="仿宋" w:cs="仿宋"/>
          <w:sz w:val="24"/>
          <w:szCs w:val="24"/>
          <w:highlight w:val="none"/>
          <w:lang w:val="en-US" w:eastAsia="zh-CN"/>
        </w:rPr>
        <w:t>承诺</w:t>
      </w: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3840" w:firstLineChars="16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lang w:val="en-US" w:eastAsia="zh-CN"/>
        </w:rPr>
      </w:pPr>
    </w:p>
    <w:p>
      <w:pPr>
        <w:snapToGrid w:val="0"/>
        <w:spacing w:line="360" w:lineRule="auto"/>
        <w:outlineLvl w:val="2"/>
        <w:rPr>
          <w:rFonts w:hint="eastAsia" w:ascii="仿宋" w:hAnsi="仿宋" w:eastAsia="仿宋" w:cs="仿宋"/>
          <w:b/>
          <w:kern w:val="0"/>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3、具有履行合同所必需的设备和专业技术能力的承诺书</w:t>
      </w:r>
    </w:p>
    <w:p>
      <w:pPr>
        <w:snapToGrid w:val="0"/>
        <w:spacing w:line="360" w:lineRule="auto"/>
        <w:rPr>
          <w:rFonts w:hint="eastAsia" w:ascii="仿宋" w:hAnsi="仿宋" w:eastAsia="仿宋" w:cs="仿宋"/>
          <w:b/>
          <w:kern w:val="0"/>
          <w:sz w:val="24"/>
          <w:szCs w:val="24"/>
          <w:highlight w:val="none"/>
          <w:lang w:val="en-US" w:eastAsia="zh-CN"/>
        </w:rPr>
      </w:pPr>
    </w:p>
    <w:p>
      <w:pPr>
        <w:snapToGrid w:val="0"/>
        <w:spacing w:line="360" w:lineRule="auto"/>
        <w:rPr>
          <w:rFonts w:hint="eastAsia" w:ascii="仿宋" w:hAnsi="仿宋" w:eastAsia="仿宋" w:cs="仿宋"/>
          <w:b/>
          <w:kern w:val="0"/>
          <w:sz w:val="24"/>
          <w:szCs w:val="24"/>
          <w:highlight w:val="none"/>
          <w:lang w:val="en-US" w:eastAsia="zh-CN"/>
        </w:rPr>
      </w:pPr>
    </w:p>
    <w:p>
      <w:pPr>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lang w:eastAsia="zh-CN"/>
        </w:rPr>
        <w:t>供应商</w:t>
      </w:r>
      <w:r>
        <w:rPr>
          <w:rFonts w:hint="eastAsia" w:ascii="仿宋" w:hAnsi="仿宋" w:eastAsia="仿宋" w:cs="仿宋"/>
          <w:b/>
          <w:kern w:val="0"/>
          <w:sz w:val="24"/>
          <w:szCs w:val="24"/>
          <w:highlight w:val="none"/>
          <w:lang w:val="en-US" w:eastAsia="zh-CN"/>
        </w:rPr>
        <w:t>具有履行合同所必需的设备和专业技术能力的承诺书</w:t>
      </w:r>
    </w:p>
    <w:p>
      <w:pPr>
        <w:rPr>
          <w:rFonts w:hint="eastAsia" w:ascii="仿宋" w:hAnsi="仿宋" w:eastAsia="仿宋" w:cs="仿宋"/>
          <w:sz w:val="24"/>
          <w:szCs w:val="24"/>
          <w:highlight w:val="none"/>
        </w:rPr>
      </w:pPr>
    </w:p>
    <w:p>
      <w:pPr>
        <w:rPr>
          <w:rFonts w:hint="eastAsia" w:ascii="仿宋" w:hAnsi="仿宋" w:eastAsia="仿宋" w:cs="仿宋"/>
          <w:sz w:val="24"/>
          <w:szCs w:val="24"/>
          <w:highlight w:val="none"/>
          <w:u w:val="single"/>
          <w:lang w:val="en-US" w:eastAsia="zh-CN"/>
        </w:rPr>
      </w:pPr>
    </w:p>
    <w:p>
      <w:pPr>
        <w:snapToGrid/>
        <w:spacing w:before="0" w:beforeAutospacing="0" w:after="0" w:afterAutospacing="0" w:line="360" w:lineRule="auto"/>
        <w:jc w:val="both"/>
        <w:textAlignment w:val="baseline"/>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（采购人名称）</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textAlignment w:val="baseline"/>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现参与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政府</w:t>
      </w:r>
      <w:r>
        <w:rPr>
          <w:rFonts w:hint="eastAsia" w:ascii="仿宋" w:hAnsi="仿宋" w:eastAsia="仿宋" w:cs="仿宋"/>
          <w:sz w:val="24"/>
          <w:szCs w:val="24"/>
          <w:highlight w:val="none"/>
        </w:rPr>
        <w:t>采购活动，</w:t>
      </w:r>
      <w:r>
        <w:rPr>
          <w:rFonts w:hint="eastAsia" w:ascii="仿宋" w:hAnsi="仿宋" w:eastAsia="仿宋" w:cs="仿宋"/>
          <w:sz w:val="24"/>
          <w:szCs w:val="24"/>
          <w:highlight w:val="none"/>
          <w:lang w:val="en-US" w:eastAsia="zh-CN"/>
        </w:rPr>
        <w:t>依据磋商文件相关规定，郑重承诺：我公司</w:t>
      </w:r>
      <w:r>
        <w:rPr>
          <w:rFonts w:hint="eastAsia" w:ascii="仿宋" w:hAnsi="仿宋" w:eastAsia="仿宋" w:cs="仿宋"/>
          <w:sz w:val="24"/>
          <w:szCs w:val="24"/>
          <w:highlight w:val="none"/>
        </w:rPr>
        <w:t>具有履行合同所必需的设备和专业技术能力</w:t>
      </w:r>
      <w:r>
        <w:rPr>
          <w:rFonts w:hint="eastAsia" w:ascii="仿宋" w:hAnsi="仿宋" w:eastAsia="仿宋" w:cs="仿宋"/>
          <w:sz w:val="24"/>
          <w:szCs w:val="24"/>
          <w:highlight w:val="none"/>
          <w:lang w:eastAsia="zh-CN"/>
        </w:rPr>
        <w:t>，</w:t>
      </w:r>
      <w:r>
        <w:rPr>
          <w:rFonts w:hint="eastAsia" w:ascii="仿宋" w:hAnsi="仿宋" w:eastAsia="仿宋" w:cs="仿宋"/>
          <w:sz w:val="24"/>
          <w:highlight w:val="none"/>
        </w:rPr>
        <w:t>符合本项目</w:t>
      </w:r>
      <w:r>
        <w:rPr>
          <w:rFonts w:hint="eastAsia" w:ascii="仿宋" w:hAnsi="仿宋" w:eastAsia="仿宋" w:cs="仿宋"/>
          <w:sz w:val="24"/>
          <w:highlight w:val="none"/>
          <w:lang w:val="en-US" w:eastAsia="zh-CN"/>
        </w:rPr>
        <w:t>磋商文件</w:t>
      </w:r>
      <w:r>
        <w:rPr>
          <w:rFonts w:hint="eastAsia" w:ascii="仿宋" w:hAnsi="仿宋" w:eastAsia="仿宋" w:cs="仿宋"/>
          <w:sz w:val="24"/>
          <w:highlight w:val="none"/>
        </w:rPr>
        <w:t>规定的</w:t>
      </w:r>
      <w:r>
        <w:rPr>
          <w:rFonts w:hint="eastAsia" w:ascii="仿宋" w:hAnsi="仿宋" w:eastAsia="仿宋" w:cs="仿宋"/>
          <w:sz w:val="24"/>
          <w:highlight w:val="none"/>
          <w:lang w:val="en-US" w:eastAsia="zh-CN"/>
        </w:rPr>
        <w:t>供应商</w:t>
      </w:r>
      <w:r>
        <w:rPr>
          <w:rFonts w:hint="eastAsia" w:ascii="仿宋" w:hAnsi="仿宋" w:eastAsia="仿宋" w:cs="仿宋"/>
          <w:sz w:val="24"/>
          <w:highlight w:val="none"/>
        </w:rPr>
        <w:t>资格要求</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如上述承诺不真实，愿意按照</w:t>
      </w:r>
      <w:r>
        <w:rPr>
          <w:rFonts w:hint="eastAsia" w:ascii="仿宋" w:hAnsi="仿宋" w:eastAsia="仿宋" w:cs="仿宋"/>
          <w:sz w:val="24"/>
          <w:szCs w:val="24"/>
          <w:highlight w:val="none"/>
          <w:lang w:val="en-US" w:eastAsia="zh-CN"/>
        </w:rPr>
        <w:t>政府采购</w:t>
      </w:r>
      <w:r>
        <w:rPr>
          <w:rFonts w:hint="eastAsia" w:ascii="仿宋" w:hAnsi="仿宋" w:eastAsia="仿宋" w:cs="仿宋"/>
          <w:sz w:val="24"/>
          <w:szCs w:val="24"/>
          <w:highlight w:val="none"/>
        </w:rPr>
        <w:t>有关法律法规的规定接受处罚。</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textAlignment w:val="baseline"/>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特此</w:t>
      </w:r>
      <w:r>
        <w:rPr>
          <w:rFonts w:hint="eastAsia" w:ascii="仿宋" w:hAnsi="仿宋" w:eastAsia="仿宋" w:cs="仿宋"/>
          <w:sz w:val="24"/>
          <w:szCs w:val="24"/>
          <w:highlight w:val="none"/>
          <w:lang w:val="en-US" w:eastAsia="zh-CN"/>
        </w:rPr>
        <w:t>承诺</w:t>
      </w: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ind w:firstLine="3369" w:firstLineChars="1404"/>
        <w:rPr>
          <w:rFonts w:hint="eastAsia" w:ascii="仿宋" w:hAnsi="仿宋" w:eastAsia="仿宋" w:cs="仿宋"/>
          <w:sz w:val="24"/>
          <w:szCs w:val="24"/>
          <w:highlight w:val="none"/>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3120" w:firstLineChars="13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lang w:val="en-US" w:eastAsia="zh-CN"/>
        </w:rPr>
      </w:pPr>
    </w:p>
    <w:p>
      <w:pPr>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br w:type="page"/>
      </w:r>
    </w:p>
    <w:p>
      <w:p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4．有依法缴纳税收和社会保障资金的良好记录的承诺书</w:t>
      </w:r>
    </w:p>
    <w:p>
      <w:pPr>
        <w:snapToGrid w:val="0"/>
        <w:spacing w:line="360" w:lineRule="auto"/>
        <w:rPr>
          <w:rFonts w:hint="eastAsia" w:ascii="仿宋" w:hAnsi="仿宋" w:eastAsia="仿宋" w:cs="仿宋"/>
          <w:b/>
          <w:kern w:val="0"/>
          <w:sz w:val="24"/>
          <w:szCs w:val="24"/>
          <w:highlight w:val="none"/>
          <w:lang w:val="en-US" w:eastAsia="zh-CN"/>
        </w:rPr>
      </w:pPr>
    </w:p>
    <w:p>
      <w:pPr>
        <w:snapToGrid w:val="0"/>
        <w:spacing w:line="360" w:lineRule="auto"/>
        <w:rPr>
          <w:rFonts w:hint="eastAsia" w:ascii="仿宋" w:hAnsi="仿宋" w:eastAsia="仿宋" w:cs="仿宋"/>
          <w:b/>
          <w:kern w:val="0"/>
          <w:sz w:val="24"/>
          <w:szCs w:val="24"/>
          <w:highlight w:val="none"/>
          <w:lang w:val="en-US" w:eastAsia="zh-CN"/>
        </w:rPr>
      </w:pPr>
    </w:p>
    <w:p>
      <w:pPr>
        <w:jc w:val="center"/>
        <w:rPr>
          <w:rFonts w:hint="eastAsia" w:ascii="仿宋" w:hAnsi="仿宋" w:eastAsia="仿宋" w:cs="仿宋"/>
          <w:b/>
          <w:sz w:val="24"/>
          <w:szCs w:val="24"/>
          <w:highlight w:val="none"/>
          <w:lang w:eastAsia="zh-CN"/>
        </w:rPr>
      </w:pPr>
      <w:r>
        <w:rPr>
          <w:rFonts w:hint="eastAsia" w:ascii="仿宋" w:hAnsi="仿宋" w:eastAsia="仿宋" w:cs="仿宋"/>
          <w:b/>
          <w:sz w:val="24"/>
          <w:szCs w:val="24"/>
          <w:highlight w:val="none"/>
          <w:lang w:eastAsia="zh-CN"/>
        </w:rPr>
        <w:t>供应商</w:t>
      </w:r>
      <w:r>
        <w:rPr>
          <w:rFonts w:hint="eastAsia" w:ascii="仿宋" w:hAnsi="仿宋" w:eastAsia="仿宋" w:cs="仿宋"/>
          <w:b/>
          <w:kern w:val="0"/>
          <w:sz w:val="24"/>
          <w:szCs w:val="24"/>
          <w:highlight w:val="none"/>
          <w:lang w:val="en-US" w:eastAsia="zh-CN"/>
        </w:rPr>
        <w:t>有依法缴纳税收和社会保障资金的良好记录的承诺书</w:t>
      </w:r>
    </w:p>
    <w:p>
      <w:pPr>
        <w:rPr>
          <w:rFonts w:hint="eastAsia" w:ascii="仿宋" w:hAnsi="仿宋" w:eastAsia="仿宋" w:cs="仿宋"/>
          <w:sz w:val="24"/>
          <w:szCs w:val="24"/>
          <w:highlight w:val="none"/>
        </w:rPr>
      </w:pPr>
    </w:p>
    <w:p>
      <w:pPr>
        <w:rPr>
          <w:rFonts w:hint="eastAsia" w:ascii="仿宋" w:hAnsi="仿宋" w:eastAsia="仿宋" w:cs="仿宋"/>
          <w:sz w:val="24"/>
          <w:szCs w:val="24"/>
          <w:highlight w:val="none"/>
          <w:u w:val="single"/>
          <w:lang w:val="en-US" w:eastAsia="zh-CN"/>
        </w:rPr>
      </w:pPr>
    </w:p>
    <w:p>
      <w:pPr>
        <w:snapToGrid/>
        <w:spacing w:before="0" w:beforeAutospacing="0" w:after="0" w:afterAutospacing="0" w:line="360" w:lineRule="auto"/>
        <w:jc w:val="both"/>
        <w:textAlignment w:val="baseline"/>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（采购人名称）</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现参与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政府</w:t>
      </w:r>
      <w:r>
        <w:rPr>
          <w:rFonts w:hint="eastAsia" w:ascii="仿宋" w:hAnsi="仿宋" w:eastAsia="仿宋" w:cs="仿宋"/>
          <w:sz w:val="24"/>
          <w:szCs w:val="24"/>
          <w:highlight w:val="none"/>
        </w:rPr>
        <w:t>采购活动，</w:t>
      </w:r>
      <w:r>
        <w:rPr>
          <w:rFonts w:hint="eastAsia" w:ascii="仿宋" w:hAnsi="仿宋" w:eastAsia="仿宋" w:cs="仿宋"/>
          <w:sz w:val="24"/>
          <w:szCs w:val="24"/>
          <w:highlight w:val="none"/>
          <w:lang w:val="en-US" w:eastAsia="zh-CN"/>
        </w:rPr>
        <w:t>依据磋商文件相关规定，郑重承诺：我公司在参加本项目采购前严格依法缴纳税收和给单位职工缴纳社会保障金，有依法缴纳税收和社会保障资金的良好记录</w:t>
      </w:r>
      <w:r>
        <w:rPr>
          <w:rFonts w:hint="eastAsia" w:ascii="仿宋" w:hAnsi="仿宋" w:eastAsia="仿宋" w:cs="仿宋"/>
          <w:sz w:val="24"/>
          <w:szCs w:val="24"/>
          <w:highlight w:val="none"/>
          <w:lang w:eastAsia="zh-CN"/>
        </w:rPr>
        <w:t>，</w:t>
      </w:r>
      <w:r>
        <w:rPr>
          <w:rFonts w:hint="eastAsia" w:ascii="仿宋" w:hAnsi="仿宋" w:eastAsia="仿宋" w:cs="仿宋"/>
          <w:sz w:val="24"/>
          <w:highlight w:val="none"/>
        </w:rPr>
        <w:t>符合本项目</w:t>
      </w:r>
      <w:r>
        <w:rPr>
          <w:rFonts w:hint="eastAsia" w:ascii="仿宋" w:hAnsi="仿宋" w:eastAsia="仿宋" w:cs="仿宋"/>
          <w:sz w:val="24"/>
          <w:highlight w:val="none"/>
          <w:lang w:val="en-US" w:eastAsia="zh-CN"/>
        </w:rPr>
        <w:t>磋商文件</w:t>
      </w:r>
      <w:r>
        <w:rPr>
          <w:rFonts w:hint="eastAsia" w:ascii="仿宋" w:hAnsi="仿宋" w:eastAsia="仿宋" w:cs="仿宋"/>
          <w:sz w:val="24"/>
          <w:highlight w:val="none"/>
        </w:rPr>
        <w:t>规定的</w:t>
      </w:r>
      <w:r>
        <w:rPr>
          <w:rFonts w:hint="eastAsia" w:ascii="仿宋" w:hAnsi="仿宋" w:eastAsia="仿宋" w:cs="仿宋"/>
          <w:sz w:val="24"/>
          <w:highlight w:val="none"/>
          <w:lang w:val="en-US" w:eastAsia="zh-CN"/>
        </w:rPr>
        <w:t>供应商</w:t>
      </w:r>
      <w:r>
        <w:rPr>
          <w:rFonts w:hint="eastAsia" w:ascii="仿宋" w:hAnsi="仿宋" w:eastAsia="仿宋" w:cs="仿宋"/>
          <w:sz w:val="24"/>
          <w:highlight w:val="none"/>
        </w:rPr>
        <w:t>资格要求</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highlight w:val="none"/>
        </w:rPr>
        <w:t>如有虚假或隐瞒，我方愿意承担一切后果，并不再寻求任何旨在减轻或免除法律责任的辩解。</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特此</w:t>
      </w:r>
      <w:r>
        <w:rPr>
          <w:rFonts w:hint="eastAsia" w:ascii="仿宋" w:hAnsi="仿宋" w:eastAsia="仿宋" w:cs="仿宋"/>
          <w:sz w:val="24"/>
          <w:szCs w:val="24"/>
          <w:highlight w:val="none"/>
          <w:lang w:val="en-US" w:eastAsia="zh-CN"/>
        </w:rPr>
        <w:t>承诺</w:t>
      </w: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keepNext w:val="0"/>
        <w:keepLines w:val="0"/>
        <w:pageBreakBefore w:val="0"/>
        <w:widowControl w:val="0"/>
        <w:kinsoku/>
        <w:wordWrap/>
        <w:overflowPunct/>
        <w:topLinePunct w:val="0"/>
        <w:autoSpaceDE/>
        <w:autoSpaceDN/>
        <w:bidi w:val="0"/>
        <w:adjustRightInd/>
        <w:ind w:firstLine="480" w:firstLineChars="200"/>
        <w:textAlignment w:val="auto"/>
        <w:rPr>
          <w:rFonts w:hint="eastAsia" w:ascii="仿宋" w:hAnsi="仿宋" w:eastAsia="仿宋" w:cs="仿宋"/>
          <w:sz w:val="24"/>
          <w:szCs w:val="24"/>
          <w:highlight w:val="none"/>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3600" w:firstLineChars="15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lang w:val="en-US" w:eastAsia="zh-CN"/>
        </w:rPr>
      </w:pPr>
    </w:p>
    <w:p>
      <w:pPr>
        <w:snapToGrid w:val="0"/>
        <w:spacing w:line="360" w:lineRule="auto"/>
        <w:rPr>
          <w:rFonts w:hint="eastAsia" w:ascii="仿宋" w:hAnsi="仿宋" w:eastAsia="仿宋" w:cs="仿宋"/>
          <w:b/>
          <w:kern w:val="0"/>
          <w:sz w:val="24"/>
          <w:szCs w:val="24"/>
          <w:highlight w:val="none"/>
          <w:lang w:val="en-US" w:eastAsia="zh-CN"/>
        </w:rPr>
      </w:pPr>
    </w:p>
    <w:p>
      <w:pPr>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br w:type="page"/>
      </w:r>
    </w:p>
    <w:p>
      <w:pPr>
        <w:snapToGrid w:val="0"/>
        <w:spacing w:line="360" w:lineRule="auto"/>
        <w:outlineLvl w:val="2"/>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lang w:val="en-US" w:eastAsia="zh-CN"/>
        </w:rPr>
        <w:t>5．参加政府采购活动前三年内，在经营活动中没有重大违法记录的承诺书</w:t>
      </w:r>
    </w:p>
    <w:p>
      <w:pPr>
        <w:snapToGrid w:val="0"/>
        <w:spacing w:line="360" w:lineRule="auto"/>
        <w:rPr>
          <w:rFonts w:hint="eastAsia" w:ascii="仿宋" w:hAnsi="仿宋" w:eastAsia="仿宋" w:cs="仿宋"/>
          <w:b/>
          <w:kern w:val="0"/>
          <w:sz w:val="24"/>
          <w:szCs w:val="24"/>
          <w:highlight w:val="none"/>
        </w:rPr>
      </w:pPr>
    </w:p>
    <w:p>
      <w:pPr>
        <w:snapToGrid w:val="0"/>
        <w:spacing w:line="360" w:lineRule="auto"/>
        <w:rPr>
          <w:rFonts w:hint="eastAsia" w:ascii="仿宋" w:hAnsi="仿宋" w:eastAsia="仿宋" w:cs="仿宋"/>
          <w:b/>
          <w:kern w:val="0"/>
          <w:sz w:val="24"/>
          <w:szCs w:val="24"/>
          <w:highlight w:val="none"/>
        </w:rPr>
      </w:pPr>
    </w:p>
    <w:p>
      <w:pPr>
        <w:spacing w:line="360" w:lineRule="auto"/>
        <w:jc w:val="center"/>
        <w:rPr>
          <w:rFonts w:hint="eastAsia" w:ascii="仿宋" w:hAnsi="仿宋" w:eastAsia="仿宋" w:cs="仿宋"/>
          <w:b/>
          <w:sz w:val="24"/>
          <w:szCs w:val="24"/>
          <w:highlight w:val="none"/>
        </w:rPr>
      </w:pPr>
      <w:r>
        <w:rPr>
          <w:rFonts w:hint="eastAsia" w:ascii="仿宋" w:hAnsi="仿宋" w:eastAsia="仿宋" w:cs="仿宋"/>
          <w:b/>
          <w:kern w:val="0"/>
          <w:sz w:val="24"/>
          <w:szCs w:val="24"/>
          <w:highlight w:val="none"/>
          <w:lang w:val="en-US" w:eastAsia="zh-CN"/>
        </w:rPr>
        <w:t>参加政府采购活动前三年内，在经营活动中没有重大违法记录的承诺书</w:t>
      </w:r>
    </w:p>
    <w:p>
      <w:pPr>
        <w:spacing w:line="540" w:lineRule="exact"/>
        <w:rPr>
          <w:rFonts w:hint="eastAsia" w:ascii="仿宋" w:hAnsi="仿宋" w:eastAsia="仿宋" w:cs="仿宋"/>
          <w:sz w:val="24"/>
          <w:szCs w:val="24"/>
          <w:highlight w:val="none"/>
          <w:u w:val="single"/>
          <w:lang w:val="en-US" w:eastAsia="zh-CN"/>
        </w:rPr>
      </w:pPr>
    </w:p>
    <w:p>
      <w:pPr>
        <w:snapToGrid/>
        <w:spacing w:before="0" w:beforeAutospacing="0" w:after="0" w:afterAutospacing="0" w:line="360" w:lineRule="auto"/>
        <w:jc w:val="both"/>
        <w:textAlignment w:val="baseline"/>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（采购人名称）</w:t>
      </w:r>
    </w:p>
    <w:p>
      <w:pPr>
        <w:keepNext w:val="0"/>
        <w:keepLines w:val="0"/>
        <w:pageBreakBefore w:val="0"/>
        <w:widowControl w:val="0"/>
        <w:kinsoku/>
        <w:wordWrap w:val="0"/>
        <w:overflowPunct/>
        <w:topLinePunct w:val="0"/>
        <w:autoSpaceDE/>
        <w:autoSpaceDN/>
        <w:bidi w:val="0"/>
        <w:adjustRightInd/>
        <w:snapToGrid w:val="0"/>
        <w:spacing w:line="540" w:lineRule="exact"/>
        <w:ind w:firstLine="480" w:firstLineChars="200"/>
        <w:jc w:val="left"/>
        <w:textAlignment w:val="baseline"/>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本供应商现参与</w:t>
      </w:r>
      <w:r>
        <w:rPr>
          <w:rFonts w:hint="eastAsia" w:ascii="仿宋" w:hAnsi="仿宋" w:eastAsia="仿宋" w:cs="仿宋"/>
          <w:kern w:val="2"/>
          <w:sz w:val="24"/>
          <w:szCs w:val="24"/>
          <w:highlight w:val="none"/>
          <w:u w:val="single"/>
          <w:lang w:val="en-US" w:eastAsia="zh-CN" w:bidi="ar-SA"/>
        </w:rPr>
        <w:t xml:space="preserve">                </w:t>
      </w:r>
      <w:r>
        <w:rPr>
          <w:rFonts w:hint="eastAsia" w:ascii="仿宋" w:hAnsi="仿宋" w:eastAsia="仿宋" w:cs="仿宋"/>
          <w:kern w:val="2"/>
          <w:sz w:val="24"/>
          <w:szCs w:val="24"/>
          <w:highlight w:val="none"/>
          <w:lang w:val="en-US" w:eastAsia="zh-CN" w:bidi="ar-SA"/>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kern w:val="2"/>
          <w:sz w:val="24"/>
          <w:szCs w:val="24"/>
          <w:highlight w:val="none"/>
          <w:lang w:val="en-US" w:eastAsia="zh-CN" w:bidi="ar-SA"/>
        </w:rPr>
        <w:t>）的政府采购活动，</w:t>
      </w:r>
      <w:r>
        <w:rPr>
          <w:rFonts w:hint="eastAsia" w:ascii="仿宋" w:hAnsi="仿宋" w:eastAsia="仿宋" w:cs="仿宋"/>
          <w:sz w:val="24"/>
          <w:szCs w:val="24"/>
          <w:highlight w:val="none"/>
          <w:lang w:val="en-US" w:eastAsia="zh-CN"/>
        </w:rPr>
        <w:t>依据磋商文件相关规定，郑重承诺：我公司</w:t>
      </w:r>
      <w:r>
        <w:rPr>
          <w:rFonts w:hint="eastAsia" w:ascii="仿宋" w:hAnsi="仿宋" w:eastAsia="仿宋" w:cs="仿宋"/>
          <w:kern w:val="2"/>
          <w:sz w:val="24"/>
          <w:szCs w:val="24"/>
          <w:highlight w:val="none"/>
          <w:lang w:val="en-US" w:eastAsia="zh-CN" w:bidi="ar-SA"/>
        </w:rPr>
        <w:t>在参加本次磋商采购活动前三年内，在经营活动中没有重大违法记录（因违法经营受到刑事处罚或者责令停产停业、吊销许可证或者执照、较大数额罚款等行政处罚）；在开标前查询了本公司在信用中国网（http://www.creditchina.gov.cn）中的信用信息，其中失信被执行人、重大税收违法失信主体名单均为0记录；查询了本公司在中国政府采购网（http://www.ccgp.gov.cn）中的政府采购严重违法失信行为信息记录为0记录。</w:t>
      </w:r>
    </w:p>
    <w:p>
      <w:pPr>
        <w:widowControl w:val="0"/>
        <w:snapToGrid w:val="0"/>
        <w:spacing w:line="54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如上述承诺不真实，愿意按照政府采购有关法律法规的规定接受处罚。</w:t>
      </w:r>
    </w:p>
    <w:p>
      <w:pPr>
        <w:widowControl w:val="0"/>
        <w:snapToGrid w:val="0"/>
        <w:spacing w:line="54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特此承诺</w:t>
      </w:r>
    </w:p>
    <w:p>
      <w:pPr>
        <w:widowControl w:val="0"/>
        <w:snapToGrid w:val="0"/>
        <w:spacing w:line="540" w:lineRule="exact"/>
        <w:ind w:firstLine="480" w:firstLineChars="200"/>
        <w:jc w:val="left"/>
        <w:rPr>
          <w:rFonts w:hint="eastAsia" w:ascii="仿宋" w:hAnsi="仿宋" w:eastAsia="仿宋" w:cs="仿宋"/>
          <w:kern w:val="2"/>
          <w:sz w:val="24"/>
          <w:szCs w:val="24"/>
          <w:highlight w:val="none"/>
          <w:lang w:val="en-US" w:eastAsia="zh-CN" w:bidi="ar-SA"/>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3600" w:firstLineChars="15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rPr>
      </w:pPr>
    </w:p>
    <w:p>
      <w:pPr>
        <w:rPr>
          <w:rFonts w:hint="eastAsia" w:ascii="仿宋" w:hAnsi="仿宋" w:eastAsia="仿宋" w:cs="仿宋"/>
          <w:b/>
          <w:kern w:val="0"/>
          <w:sz w:val="24"/>
          <w:szCs w:val="24"/>
          <w:highlight w:val="none"/>
        </w:rPr>
      </w:pPr>
    </w:p>
    <w:p>
      <w:pPr>
        <w:pStyle w:val="18"/>
        <w:rPr>
          <w:rFonts w:hint="eastAsia" w:ascii="仿宋" w:hAnsi="仿宋" w:eastAsia="仿宋" w:cs="仿宋"/>
          <w:b/>
          <w:kern w:val="0"/>
          <w:sz w:val="24"/>
          <w:szCs w:val="24"/>
          <w:highlight w:val="none"/>
        </w:rPr>
      </w:pPr>
    </w:p>
    <w:p>
      <w:pPr>
        <w:pStyle w:val="18"/>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kern w:val="0"/>
          <w:sz w:val="24"/>
          <w:szCs w:val="24"/>
          <w:highlight w:val="none"/>
          <w:lang w:val="en-US" w:eastAsia="zh-CN" w:bidi="ar-SA"/>
        </w:rPr>
      </w:pPr>
    </w:p>
    <w:p>
      <w:pPr>
        <w:snapToGrid w:val="0"/>
        <w:spacing w:line="480" w:lineRule="exact"/>
        <w:ind w:firstLine="4457" w:firstLineChars="1850"/>
        <w:rPr>
          <w:rFonts w:hint="eastAsia" w:ascii="仿宋" w:hAnsi="仿宋" w:eastAsia="仿宋" w:cs="仿宋"/>
          <w:b/>
          <w:color w:val="000000"/>
          <w:sz w:val="24"/>
          <w:highlight w:val="none"/>
        </w:rPr>
      </w:pPr>
      <w:r>
        <w:rPr>
          <w:rFonts w:hint="eastAsia" w:ascii="仿宋" w:hAnsi="仿宋" w:eastAsia="仿宋" w:cs="仿宋"/>
          <w:b/>
          <w:kern w:val="0"/>
          <w:sz w:val="24"/>
          <w:szCs w:val="24"/>
          <w:highlight w:val="none"/>
          <w:lang w:val="en-US" w:eastAsia="zh-CN"/>
        </w:rPr>
        <w:br w:type="page"/>
      </w:r>
    </w:p>
    <w:p>
      <w:pPr>
        <w:snapToGrid w:val="0"/>
        <w:spacing w:line="360" w:lineRule="auto"/>
        <w:outlineLvl w:val="2"/>
        <w:rPr>
          <w:rFonts w:hint="eastAsia" w:ascii="仿宋" w:hAnsi="仿宋" w:eastAsia="仿宋" w:cs="仿宋"/>
          <w:b/>
          <w:kern w:val="0"/>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snapToGrid w:val="0"/>
        <w:spacing w:line="360" w:lineRule="auto"/>
        <w:outlineLvl w:val="2"/>
        <w:rPr>
          <w:rFonts w:hint="eastAsia" w:ascii="仿宋" w:hAnsi="仿宋" w:eastAsia="仿宋" w:cs="仿宋"/>
          <w:b/>
          <w:color w:val="000000"/>
          <w:kern w:val="0"/>
          <w:sz w:val="24"/>
          <w:highlight w:val="none"/>
          <w:lang w:val="en-US" w:eastAsia="zh-CN"/>
        </w:rPr>
      </w:pPr>
      <w:r>
        <w:rPr>
          <w:rFonts w:hint="eastAsia" w:ascii="仿宋" w:hAnsi="仿宋" w:eastAsia="仿宋" w:cs="仿宋"/>
          <w:b/>
          <w:color w:val="000000"/>
          <w:kern w:val="0"/>
          <w:sz w:val="24"/>
          <w:highlight w:val="none"/>
          <w:lang w:val="en-US" w:eastAsia="zh-CN"/>
        </w:rPr>
        <w:t>6．单位负责人为同一人或者存在直接控股、管理关系的不同供应商，不得参加同一合同项下的政府采购活动</w:t>
      </w:r>
      <w:r>
        <w:rPr>
          <w:rFonts w:hint="eastAsia" w:ascii="仿宋" w:hAnsi="仿宋" w:eastAsia="仿宋" w:cs="仿宋"/>
          <w:b/>
          <w:color w:val="000000"/>
          <w:kern w:val="0"/>
          <w:sz w:val="24"/>
          <w:highlight w:val="none"/>
        </w:rPr>
        <w:t>的承诺</w:t>
      </w:r>
      <w:r>
        <w:rPr>
          <w:rFonts w:hint="eastAsia" w:ascii="仿宋" w:hAnsi="仿宋" w:eastAsia="仿宋" w:cs="仿宋"/>
          <w:b/>
          <w:color w:val="000000"/>
          <w:kern w:val="0"/>
          <w:sz w:val="24"/>
          <w:highlight w:val="none"/>
          <w:lang w:eastAsia="zh-CN"/>
        </w:rPr>
        <w:t>书</w:t>
      </w:r>
      <w:r>
        <w:rPr>
          <w:rFonts w:hint="eastAsia" w:ascii="仿宋" w:hAnsi="仿宋" w:eastAsia="仿宋" w:cs="仿宋"/>
          <w:b/>
          <w:color w:val="000000"/>
          <w:kern w:val="0"/>
          <w:sz w:val="24"/>
          <w:highlight w:val="none"/>
          <w:lang w:val="en-US" w:eastAsia="zh-CN"/>
        </w:rPr>
        <w:t xml:space="preserve"> </w:t>
      </w:r>
    </w:p>
    <w:p>
      <w:pPr>
        <w:snapToGrid w:val="0"/>
        <w:spacing w:line="400" w:lineRule="exact"/>
        <w:jc w:val="left"/>
        <w:rPr>
          <w:rFonts w:hint="eastAsia" w:ascii="仿宋" w:hAnsi="仿宋" w:eastAsia="仿宋" w:cs="仿宋"/>
          <w:b/>
          <w:color w:val="000000"/>
          <w:kern w:val="0"/>
          <w:sz w:val="24"/>
          <w:highlight w:val="none"/>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仿宋" w:hAnsi="仿宋" w:eastAsia="仿宋" w:cs="仿宋"/>
          <w:b/>
          <w:bCs/>
          <w:sz w:val="24"/>
          <w:szCs w:val="32"/>
          <w:highlight w:val="none"/>
        </w:rPr>
      </w:pPr>
      <w:r>
        <w:rPr>
          <w:rFonts w:hint="eastAsia" w:ascii="仿宋" w:hAnsi="仿宋" w:eastAsia="仿宋" w:cs="仿宋"/>
          <w:b/>
          <w:bCs/>
          <w:sz w:val="24"/>
          <w:szCs w:val="32"/>
          <w:highlight w:val="none"/>
        </w:rPr>
        <w:t>单位负责人为同一人或者存在直接控股、管理关系的不同</w:t>
      </w:r>
      <w:r>
        <w:rPr>
          <w:rFonts w:hint="eastAsia" w:ascii="仿宋" w:hAnsi="仿宋" w:eastAsia="仿宋" w:cs="仿宋"/>
          <w:b/>
          <w:bCs/>
          <w:sz w:val="24"/>
          <w:szCs w:val="32"/>
          <w:highlight w:val="none"/>
          <w:lang w:eastAsia="zh-CN"/>
        </w:rPr>
        <w:t>供应商</w:t>
      </w:r>
      <w:r>
        <w:rPr>
          <w:rFonts w:hint="eastAsia" w:ascii="仿宋" w:hAnsi="仿宋" w:eastAsia="仿宋" w:cs="仿宋"/>
          <w:b/>
          <w:bCs/>
          <w:sz w:val="24"/>
          <w:szCs w:val="32"/>
          <w:highlight w:val="none"/>
        </w:rPr>
        <w:t>，不得参加同一合同项下的政府</w:t>
      </w:r>
      <w:r>
        <w:rPr>
          <w:rFonts w:hint="eastAsia" w:ascii="仿宋" w:hAnsi="仿宋" w:eastAsia="仿宋" w:cs="仿宋"/>
          <w:b/>
          <w:bCs/>
          <w:sz w:val="24"/>
          <w:szCs w:val="32"/>
          <w:highlight w:val="none"/>
          <w:lang w:eastAsia="zh-CN"/>
        </w:rPr>
        <w:t>采购</w:t>
      </w:r>
      <w:r>
        <w:rPr>
          <w:rFonts w:hint="eastAsia" w:ascii="仿宋" w:hAnsi="仿宋" w:eastAsia="仿宋" w:cs="仿宋"/>
          <w:b/>
          <w:bCs/>
          <w:sz w:val="24"/>
          <w:szCs w:val="32"/>
          <w:highlight w:val="none"/>
        </w:rPr>
        <w:t>活动的承诺</w:t>
      </w:r>
      <w:r>
        <w:rPr>
          <w:rFonts w:hint="eastAsia" w:ascii="仿宋" w:hAnsi="仿宋" w:eastAsia="仿宋" w:cs="仿宋"/>
          <w:b/>
          <w:color w:val="000000"/>
          <w:kern w:val="0"/>
          <w:sz w:val="24"/>
          <w:highlight w:val="none"/>
          <w:lang w:eastAsia="zh-CN"/>
        </w:rPr>
        <w:t>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highlight w:val="none"/>
          <w:u w:val="single"/>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（采购人名称）</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现参与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sz w:val="24"/>
          <w:szCs w:val="24"/>
          <w:highlight w:val="none"/>
        </w:rPr>
        <w:t>）的采购活动，现承诺本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不存在与单位负责人为同一人或者存在直接控股、管理关系的不同</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，不得参加同一合同项下的政府</w:t>
      </w:r>
      <w:r>
        <w:rPr>
          <w:rFonts w:hint="eastAsia" w:ascii="仿宋" w:hAnsi="仿宋" w:eastAsia="仿宋" w:cs="仿宋"/>
          <w:sz w:val="24"/>
          <w:szCs w:val="24"/>
          <w:highlight w:val="none"/>
          <w:lang w:eastAsia="zh-CN"/>
        </w:rPr>
        <w:t>采购</w:t>
      </w:r>
      <w:r>
        <w:rPr>
          <w:rFonts w:hint="eastAsia" w:ascii="仿宋" w:hAnsi="仿宋" w:eastAsia="仿宋" w:cs="仿宋"/>
          <w:sz w:val="24"/>
          <w:szCs w:val="24"/>
          <w:highlight w:val="none"/>
        </w:rPr>
        <w:t>活动的情形。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以上承诺信息如有虚假或隐瞒，我方愿意承担一切后果，并不再寻求任何旨在减轻或免除法律责任的辩解。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特此声明</w:t>
      </w:r>
    </w:p>
    <w:p>
      <w:pPr>
        <w:spacing w:line="360" w:lineRule="auto"/>
        <w:ind w:firstLine="480" w:firstLineChars="200"/>
        <w:rPr>
          <w:rFonts w:hint="eastAsia" w:ascii="仿宋" w:hAnsi="仿宋" w:eastAsia="仿宋" w:cs="仿宋"/>
          <w:sz w:val="24"/>
          <w:szCs w:val="24"/>
          <w:highlight w:val="none"/>
        </w:rPr>
      </w:pPr>
    </w:p>
    <w:p>
      <w:pPr>
        <w:spacing w:line="360" w:lineRule="auto"/>
        <w:rPr>
          <w:rFonts w:hint="eastAsia" w:ascii="仿宋" w:hAnsi="仿宋" w:eastAsia="仿宋" w:cs="仿宋"/>
          <w:sz w:val="24"/>
          <w:szCs w:val="24"/>
          <w:highlight w:val="none"/>
        </w:rPr>
      </w:pPr>
    </w:p>
    <w:p>
      <w:pPr>
        <w:bidi w:val="0"/>
        <w:rPr>
          <w:rFonts w:hint="eastAsia" w:ascii="仿宋" w:hAnsi="仿宋" w:eastAsia="仿宋" w:cs="仿宋"/>
          <w:sz w:val="24"/>
          <w:szCs w:val="24"/>
          <w:highlight w:val="none"/>
        </w:rPr>
      </w:pPr>
    </w:p>
    <w:p>
      <w:pPr>
        <w:snapToGrid w:val="0"/>
        <w:spacing w:line="480" w:lineRule="exact"/>
        <w:jc w:val="right"/>
        <w:rPr>
          <w:rFonts w:hint="eastAsia" w:ascii="仿宋" w:hAnsi="仿宋" w:eastAsia="仿宋" w:cs="仿宋"/>
          <w:sz w:val="24"/>
          <w:highlight w:val="none"/>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4560" w:firstLineChars="1900"/>
        <w:rPr>
          <w:rFonts w:hint="eastAsia" w:ascii="仿宋" w:hAnsi="仿宋" w:eastAsia="仿宋" w:cs="仿宋"/>
          <w:sz w:val="24"/>
          <w:highlight w:val="none"/>
        </w:rPr>
      </w:pPr>
      <w:r>
        <w:rPr>
          <w:rFonts w:hint="eastAsia" w:ascii="仿宋" w:hAnsi="仿宋" w:eastAsia="仿宋" w:cs="仿宋"/>
          <w:sz w:val="24"/>
          <w:highlight w:val="none"/>
        </w:rPr>
        <w:t>日      期：</w:t>
      </w:r>
    </w:p>
    <w:p>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
      <w:pPr>
        <w:snapToGrid w:val="0"/>
        <w:spacing w:line="360" w:lineRule="auto"/>
        <w:outlineLvl w:val="2"/>
        <w:rPr>
          <w:rFonts w:hint="eastAsia" w:ascii="仿宋" w:hAnsi="仿宋" w:eastAsia="仿宋" w:cs="仿宋"/>
          <w:b/>
          <w:kern w:val="0"/>
          <w:sz w:val="24"/>
          <w:szCs w:val="24"/>
          <w:highlight w:val="none"/>
          <w:lang w:eastAsia="zh-CN"/>
        </w:rPr>
      </w:pPr>
      <w:r>
        <w:rPr>
          <w:rFonts w:hint="eastAsia" w:ascii="仿宋" w:hAnsi="仿宋" w:eastAsia="仿宋" w:cs="仿宋"/>
          <w:b/>
          <w:kern w:val="0"/>
          <w:sz w:val="24"/>
          <w:szCs w:val="24"/>
          <w:highlight w:val="none"/>
          <w:lang w:val="en-US" w:eastAsia="zh-CN"/>
        </w:rPr>
        <w:t>7．</w:t>
      </w:r>
      <w:r>
        <w:rPr>
          <w:rFonts w:hint="eastAsia" w:ascii="仿宋" w:hAnsi="仿宋" w:eastAsia="仿宋" w:cs="仿宋"/>
          <w:b/>
          <w:kern w:val="0"/>
          <w:sz w:val="24"/>
          <w:szCs w:val="24"/>
          <w:highlight w:val="none"/>
          <w:lang w:eastAsia="zh-CN"/>
        </w:rPr>
        <w:t>供应商廉洁自律承诺书</w:t>
      </w:r>
    </w:p>
    <w:p>
      <w:pPr>
        <w:spacing w:line="360" w:lineRule="auto"/>
        <w:jc w:val="center"/>
        <w:rPr>
          <w:rFonts w:hint="eastAsia" w:ascii="仿宋" w:hAnsi="仿宋" w:eastAsia="仿宋" w:cs="仿宋"/>
          <w:b/>
          <w:kern w:val="0"/>
          <w:sz w:val="24"/>
          <w:szCs w:val="24"/>
          <w:highlight w:val="none"/>
          <w:lang w:val="en-US" w:eastAsia="zh-CN"/>
        </w:rPr>
      </w:pPr>
    </w:p>
    <w:p>
      <w:pPr>
        <w:spacing w:line="360" w:lineRule="auto"/>
        <w:jc w:val="center"/>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供应商廉洁自律承诺书</w:t>
      </w:r>
    </w:p>
    <w:p>
      <w:pPr>
        <w:snapToGrid/>
        <w:spacing w:before="0" w:beforeAutospacing="0" w:after="0" w:afterAutospacing="0" w:line="360" w:lineRule="auto"/>
        <w:jc w:val="both"/>
        <w:textAlignment w:val="baseline"/>
        <w:rPr>
          <w:rFonts w:hint="eastAsia" w:ascii="仿宋" w:hAnsi="仿宋" w:eastAsia="仿宋" w:cs="仿宋"/>
          <w:sz w:val="24"/>
          <w:highlight w:val="none"/>
          <w:u w:val="single"/>
        </w:rPr>
      </w:pPr>
      <w:r>
        <w:rPr>
          <w:rStyle w:val="30"/>
          <w:rFonts w:hint="eastAsia" w:ascii="仿宋" w:hAnsi="仿宋" w:eastAsia="仿宋" w:cs="仿宋"/>
          <w:b w:val="0"/>
          <w:i w:val="0"/>
          <w:caps w:val="0"/>
          <w:color w:val="auto"/>
          <w:spacing w:val="0"/>
          <w:w w:val="100"/>
          <w:kern w:val="2"/>
          <w:sz w:val="24"/>
          <w:szCs w:val="28"/>
          <w:highlight w:val="none"/>
          <w:lang w:val="en-US" w:eastAsia="zh-CN" w:bidi="ar-SA"/>
        </w:rPr>
        <w:t>致：</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（采购人名称）</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为维护本次</w:t>
      </w:r>
      <w:r>
        <w:rPr>
          <w:rFonts w:hint="eastAsia" w:ascii="仿宋" w:hAnsi="仿宋" w:eastAsia="仿宋" w:cs="仿宋"/>
          <w:sz w:val="24"/>
          <w:highlight w:val="none"/>
          <w:lang w:eastAsia="zh-CN"/>
        </w:rPr>
        <w:t>磋商</w:t>
      </w:r>
      <w:r>
        <w:rPr>
          <w:rFonts w:hint="eastAsia" w:ascii="仿宋" w:hAnsi="仿宋" w:eastAsia="仿宋" w:cs="仿宋"/>
          <w:sz w:val="24"/>
          <w:highlight w:val="none"/>
        </w:rPr>
        <w:t>工作的正常秩序，本公司特郑重承诺如下：</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一、严格按照</w:t>
      </w:r>
      <w:r>
        <w:rPr>
          <w:rFonts w:hint="eastAsia" w:ascii="仿宋" w:hAnsi="仿宋" w:eastAsia="仿宋" w:cs="仿宋"/>
          <w:sz w:val="24"/>
          <w:highlight w:val="none"/>
          <w:lang w:val="en-US" w:eastAsia="zh-CN"/>
        </w:rPr>
        <w:t>采购人的</w:t>
      </w:r>
      <w:r>
        <w:rPr>
          <w:rFonts w:hint="eastAsia" w:ascii="仿宋" w:hAnsi="仿宋" w:eastAsia="仿宋" w:cs="仿宋"/>
          <w:sz w:val="24"/>
          <w:highlight w:val="none"/>
        </w:rPr>
        <w:t>有关</w:t>
      </w:r>
      <w:r>
        <w:rPr>
          <w:rFonts w:hint="eastAsia" w:ascii="仿宋" w:hAnsi="仿宋" w:eastAsia="仿宋" w:cs="仿宋"/>
          <w:sz w:val="24"/>
          <w:highlight w:val="none"/>
          <w:lang w:val="en-US" w:eastAsia="zh-CN"/>
        </w:rPr>
        <w:t>规定</w:t>
      </w:r>
      <w:r>
        <w:rPr>
          <w:rFonts w:hint="eastAsia" w:ascii="仿宋" w:hAnsi="仿宋" w:eastAsia="仿宋" w:cs="仿宋"/>
          <w:sz w:val="24"/>
          <w:highlight w:val="none"/>
        </w:rPr>
        <w:t>及</w:t>
      </w:r>
      <w:r>
        <w:rPr>
          <w:rFonts w:hint="eastAsia" w:ascii="仿宋" w:hAnsi="仿宋" w:eastAsia="仿宋" w:cs="仿宋"/>
          <w:sz w:val="24"/>
          <w:highlight w:val="none"/>
          <w:lang w:val="en-US" w:eastAsia="zh-CN"/>
        </w:rPr>
        <w:t>磋商</w:t>
      </w:r>
      <w:r>
        <w:rPr>
          <w:rFonts w:hint="eastAsia" w:ascii="仿宋" w:hAnsi="仿宋" w:eastAsia="仿宋" w:cs="仿宋"/>
          <w:sz w:val="24"/>
          <w:highlight w:val="none"/>
        </w:rPr>
        <w:t>文件的规定，规范本公司的行为，保证做到合法参与本次采购活动、正当竞争、廉洁经营。</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二、本公司保证在本次采购工作中做到：</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1．不与其他供应商相互串通参与</w:t>
      </w:r>
      <w:r>
        <w:rPr>
          <w:rFonts w:hint="eastAsia" w:ascii="仿宋" w:hAnsi="仿宋" w:eastAsia="仿宋" w:cs="仿宋"/>
          <w:sz w:val="24"/>
          <w:highlight w:val="none"/>
          <w:lang w:val="en-US" w:eastAsia="zh-CN"/>
        </w:rPr>
        <w:t>本采购项目</w:t>
      </w:r>
      <w:r>
        <w:rPr>
          <w:rFonts w:hint="eastAsia" w:ascii="仿宋" w:hAnsi="仿宋" w:eastAsia="仿宋" w:cs="仿宋"/>
          <w:sz w:val="24"/>
          <w:highlight w:val="none"/>
        </w:rPr>
        <w:t>、陪标，损害贵单位的合法权益；</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2．不与用户串通参与</w:t>
      </w:r>
      <w:r>
        <w:rPr>
          <w:rFonts w:hint="eastAsia" w:ascii="仿宋" w:hAnsi="仿宋" w:eastAsia="仿宋" w:cs="仿宋"/>
          <w:sz w:val="24"/>
          <w:highlight w:val="none"/>
          <w:lang w:val="en-US" w:eastAsia="zh-CN"/>
        </w:rPr>
        <w:t>本采购项目</w:t>
      </w:r>
      <w:r>
        <w:rPr>
          <w:rFonts w:hint="eastAsia" w:ascii="仿宋" w:hAnsi="仿宋" w:eastAsia="仿宋" w:cs="仿宋"/>
          <w:sz w:val="24"/>
          <w:highlight w:val="none"/>
        </w:rPr>
        <w:t>，损害</w:t>
      </w:r>
      <w:r>
        <w:rPr>
          <w:rFonts w:hint="eastAsia" w:ascii="仿宋" w:hAnsi="仿宋" w:eastAsia="仿宋" w:cs="仿宋"/>
          <w:sz w:val="24"/>
          <w:highlight w:val="none"/>
          <w:lang w:eastAsia="zh-CN"/>
        </w:rPr>
        <w:t>采购人</w:t>
      </w:r>
      <w:r>
        <w:rPr>
          <w:rFonts w:hint="eastAsia" w:ascii="仿宋" w:hAnsi="仿宋" w:eastAsia="仿宋" w:cs="仿宋"/>
          <w:sz w:val="24"/>
          <w:highlight w:val="none"/>
        </w:rPr>
        <w:t>利益或他人的合法权益；</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3．不以向用户、采购代理机构或者</w:t>
      </w:r>
      <w:r>
        <w:rPr>
          <w:rFonts w:hint="eastAsia" w:ascii="仿宋" w:hAnsi="仿宋" w:eastAsia="仿宋" w:cs="仿宋"/>
          <w:sz w:val="24"/>
          <w:highlight w:val="none"/>
          <w:lang w:val="en-US" w:eastAsia="zh-CN"/>
        </w:rPr>
        <w:t>评审组</w:t>
      </w:r>
      <w:r>
        <w:rPr>
          <w:rFonts w:hint="eastAsia" w:ascii="仿宋" w:hAnsi="仿宋" w:eastAsia="仿宋" w:cs="仿宋"/>
          <w:sz w:val="24"/>
          <w:highlight w:val="none"/>
        </w:rPr>
        <w:t>成员行贿的手段谋取成交；（包括送礼金礼品、有价证券、购物券、回扣、佣金、咨询费、劳务费、赞助费、宣传费、支付旅游费用、报销各种消费凭证、宴请、娱乐等）；</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4．不利用他人名义参与</w:t>
      </w:r>
      <w:r>
        <w:rPr>
          <w:rFonts w:hint="eastAsia" w:ascii="仿宋" w:hAnsi="仿宋" w:eastAsia="仿宋" w:cs="仿宋"/>
          <w:sz w:val="24"/>
          <w:highlight w:val="none"/>
          <w:lang w:val="en-US" w:eastAsia="zh-CN"/>
        </w:rPr>
        <w:t>本采购项目</w:t>
      </w:r>
      <w:r>
        <w:rPr>
          <w:rFonts w:hint="eastAsia" w:ascii="仿宋" w:hAnsi="仿宋" w:eastAsia="仿宋" w:cs="仿宋"/>
          <w:sz w:val="24"/>
          <w:highlight w:val="none"/>
        </w:rPr>
        <w:t>或者以其他方式弄虚作假，谋取成交；</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5．保证不以其他任何方式扰乱本次采购工作；</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6．保证严格遵守采购会议纪律。</w:t>
      </w:r>
    </w:p>
    <w:p>
      <w:pPr>
        <w:keepNext/>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三、我公司承诺在本次采购活动中，如有违反以上第二条中的行为，同意贵方上报主管部门，按有关</w:t>
      </w:r>
      <w:r>
        <w:rPr>
          <w:rFonts w:hint="eastAsia" w:ascii="仿宋" w:hAnsi="仿宋" w:eastAsia="仿宋" w:cs="仿宋"/>
          <w:sz w:val="24"/>
          <w:highlight w:val="none"/>
          <w:lang w:val="en-US" w:eastAsia="zh-CN"/>
        </w:rPr>
        <w:t>规定</w:t>
      </w:r>
      <w:r>
        <w:rPr>
          <w:rFonts w:hint="eastAsia" w:ascii="仿宋" w:hAnsi="仿宋" w:eastAsia="仿宋" w:cs="仿宋"/>
          <w:sz w:val="24"/>
          <w:highlight w:val="none"/>
        </w:rPr>
        <w:t>和</w:t>
      </w:r>
      <w:r>
        <w:rPr>
          <w:rFonts w:hint="eastAsia" w:ascii="仿宋" w:hAnsi="仿宋" w:eastAsia="仿宋" w:cs="仿宋"/>
          <w:sz w:val="24"/>
          <w:highlight w:val="none"/>
          <w:lang w:val="en-US" w:eastAsia="zh-CN"/>
        </w:rPr>
        <w:t>磋商</w:t>
      </w:r>
      <w:r>
        <w:rPr>
          <w:rFonts w:hint="eastAsia" w:ascii="仿宋" w:hAnsi="仿宋" w:eastAsia="仿宋" w:cs="仿宋"/>
          <w:sz w:val="24"/>
          <w:highlight w:val="none"/>
        </w:rPr>
        <w:t>文件之规定，给予进入不良信誉记录、扣除保证金等惩罚，我公司及项目参与人员完全接受。</w:t>
      </w:r>
    </w:p>
    <w:p>
      <w:pPr>
        <w:keepNext/>
        <w:spacing w:line="360" w:lineRule="auto"/>
        <w:rPr>
          <w:rFonts w:hint="eastAsia" w:ascii="仿宋" w:hAnsi="仿宋" w:eastAsia="仿宋" w:cs="仿宋"/>
          <w:sz w:val="24"/>
          <w:highlight w:val="none"/>
        </w:rPr>
      </w:pPr>
    </w:p>
    <w:p>
      <w:pPr>
        <w:snapToGrid w:val="0"/>
        <w:spacing w:line="480" w:lineRule="exact"/>
        <w:jc w:val="right"/>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snapToGrid w:val="0"/>
        <w:spacing w:line="480" w:lineRule="exact"/>
        <w:jc w:val="right"/>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负责人</w:t>
      </w:r>
      <w:r>
        <w:rPr>
          <w:rFonts w:hint="eastAsia" w:ascii="仿宋" w:hAnsi="仿宋" w:eastAsia="仿宋" w:cs="仿宋"/>
          <w:sz w:val="24"/>
          <w:highlight w:val="none"/>
          <w:lang w:eastAsia="zh-CN"/>
        </w:rPr>
        <w:t>）</w:t>
      </w:r>
      <w:r>
        <w:rPr>
          <w:rFonts w:hint="eastAsia" w:ascii="仿宋" w:hAnsi="仿宋" w:eastAsia="仿宋" w:cs="仿宋"/>
          <w:sz w:val="24"/>
          <w:highlight w:val="none"/>
        </w:rPr>
        <w:t>：</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（签字或盖章）</w:t>
      </w:r>
    </w:p>
    <w:p>
      <w:pPr>
        <w:snapToGrid w:val="0"/>
        <w:spacing w:line="480" w:lineRule="exact"/>
        <w:ind w:firstLine="4560" w:firstLineChars="1900"/>
        <w:rPr>
          <w:rFonts w:hint="eastAsia" w:ascii="仿宋" w:hAnsi="仿宋" w:eastAsia="仿宋" w:cs="仿宋"/>
          <w:sz w:val="24"/>
          <w:highlight w:val="none"/>
        </w:rPr>
      </w:pPr>
      <w:r>
        <w:rPr>
          <w:rFonts w:hint="eastAsia" w:ascii="仿宋" w:hAnsi="仿宋" w:eastAsia="仿宋" w:cs="仿宋"/>
          <w:sz w:val="24"/>
          <w:highlight w:val="none"/>
        </w:rPr>
        <w:t>日      期：</w:t>
      </w:r>
    </w:p>
    <w:p>
      <w:pPr>
        <w:snapToGrid w:val="0"/>
        <w:spacing w:line="360" w:lineRule="auto"/>
        <w:rPr>
          <w:rFonts w:hint="eastAsia" w:ascii="仿宋" w:hAnsi="仿宋" w:eastAsia="仿宋" w:cs="仿宋"/>
          <w:b/>
          <w:kern w:val="0"/>
          <w:sz w:val="24"/>
          <w:szCs w:val="24"/>
          <w:highlight w:val="none"/>
        </w:rPr>
      </w:pPr>
    </w:p>
    <w:p>
      <w:pPr>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br w:type="page"/>
      </w:r>
    </w:p>
    <w:p>
      <w:pPr>
        <w:numPr>
          <w:ilvl w:val="0"/>
          <w:numId w:val="10"/>
        </w:num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磋商保证金提交凭证</w:t>
      </w:r>
    </w:p>
    <w:p>
      <w:pPr>
        <w:pStyle w:val="6"/>
        <w:numPr>
          <w:ilvl w:val="0"/>
          <w:numId w:val="10"/>
        </w:numPr>
        <w:rPr>
          <w:rFonts w:hint="eastAsia" w:ascii="仿宋" w:hAnsi="仿宋" w:eastAsia="仿宋" w:cs="仿宋"/>
          <w:highlight w:val="none"/>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p>
    <w:p>
      <w:pPr>
        <w:snapToGrid w:val="0"/>
        <w:spacing w:line="360" w:lineRule="auto"/>
        <w:outlineLvl w:val="2"/>
        <w:rPr>
          <w:rFonts w:hint="eastAsia" w:ascii="仿宋" w:hAnsi="仿宋" w:eastAsia="仿宋" w:cs="仿宋"/>
          <w:b/>
          <w:kern w:val="0"/>
          <w:sz w:val="24"/>
          <w:szCs w:val="24"/>
          <w:highlight w:val="none"/>
          <w:lang w:val="en-US" w:eastAsia="zh-CN" w:bidi="ar-SA"/>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ascii="仿宋" w:hAnsi="仿宋" w:eastAsia="仿宋" w:cs="仿宋"/>
          <w:b/>
          <w:kern w:val="0"/>
          <w:sz w:val="24"/>
          <w:szCs w:val="24"/>
          <w:highlight w:val="none"/>
          <w:lang w:val="en-US" w:eastAsia="zh-CN" w:bidi="ar-SA"/>
        </w:rPr>
        <w:t>9、特定资格要求证明文件</w:t>
      </w:r>
    </w:p>
    <w:p>
      <w:pPr>
        <w:snapToGrid w:val="0"/>
        <w:spacing w:line="360" w:lineRule="auto"/>
        <w:outlineLvl w:val="2"/>
        <w:rPr>
          <w:rFonts w:hint="eastAsia" w:ascii="仿宋" w:hAnsi="仿宋" w:eastAsia="仿宋" w:cs="仿宋"/>
          <w:b/>
          <w:kern w:val="0"/>
          <w:sz w:val="24"/>
          <w:szCs w:val="24"/>
          <w:highlight w:val="none"/>
          <w:lang w:val="en-US" w:eastAsia="zh-CN"/>
        </w:rPr>
      </w:pPr>
      <w:r>
        <w:rPr>
          <w:rFonts w:hint="eastAsia" w:ascii="仿宋" w:hAnsi="仿宋" w:eastAsia="仿宋" w:cs="仿宋"/>
          <w:b/>
          <w:kern w:val="0"/>
          <w:sz w:val="24"/>
          <w:szCs w:val="24"/>
          <w:highlight w:val="none"/>
          <w:lang w:val="en-US" w:eastAsia="zh-CN"/>
        </w:rPr>
        <w:t>10.提供落实政府采购政策资格要求的证明材料</w:t>
      </w:r>
    </w:p>
    <w:p>
      <w:pPr>
        <w:rPr>
          <w:rFonts w:hint="eastAsia" w:ascii="仿宋" w:hAnsi="仿宋" w:eastAsia="仿宋" w:cs="仿宋"/>
          <w:color w:val="000000"/>
          <w:sz w:val="24"/>
          <w:highlight w:val="none"/>
          <w:u w:val="single"/>
        </w:rPr>
      </w:pPr>
    </w:p>
    <w:p>
      <w:pPr>
        <w:pStyle w:val="18"/>
        <w:rPr>
          <w:rFonts w:hint="eastAsia" w:ascii="仿宋" w:hAnsi="仿宋" w:eastAsia="仿宋" w:cs="仿宋"/>
          <w:color w:val="auto"/>
          <w:highlight w:val="none"/>
          <w:lang w:val="en-US" w:eastAsia="zh-CN"/>
        </w:rPr>
      </w:pP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致：           （采购人名称）</w:t>
      </w:r>
    </w:p>
    <w:p>
      <w:pPr>
        <w:rPr>
          <w:rFonts w:hint="eastAsia" w:ascii="仿宋" w:hAnsi="仿宋" w:eastAsia="仿宋" w:cs="仿宋"/>
          <w:b/>
          <w:color w:val="auto"/>
          <w:kern w:val="0"/>
          <w:sz w:val="24"/>
          <w:highlight w:val="none"/>
          <w:lang w:val="en-US" w:eastAsia="zh-CN"/>
        </w:rPr>
      </w:pPr>
    </w:p>
    <w:p>
      <w:pPr>
        <w:numPr>
          <w:ilvl w:val="0"/>
          <w:numId w:val="0"/>
        </w:numPr>
        <w:snapToGrid w:val="0"/>
        <w:spacing w:line="360" w:lineRule="auto"/>
        <w:rPr>
          <w:ins w:id="0" w:author="耀研" w:date="2022-08-24T15:24:00Z"/>
          <w:rFonts w:hint="eastAsia" w:ascii="仿宋" w:hAnsi="仿宋" w:eastAsia="仿宋" w:cs="仿宋"/>
          <w:b/>
          <w:bCs/>
          <w:color w:val="000000"/>
          <w:sz w:val="24"/>
          <w:highlight w:val="none"/>
          <w:lang w:val="en-US" w:eastAsia="zh-CN"/>
        </w:rPr>
      </w:pPr>
      <w:r>
        <w:rPr>
          <w:rFonts w:hint="eastAsia" w:ascii="仿宋" w:hAnsi="仿宋" w:eastAsia="仿宋" w:cs="仿宋"/>
          <w:b/>
          <w:color w:val="auto"/>
          <w:kern w:val="0"/>
          <w:sz w:val="24"/>
          <w:highlight w:val="none"/>
          <w:lang w:val="en-US" w:eastAsia="zh-CN"/>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 xml:space="preserve"> 本供应商现参与</w:t>
      </w:r>
      <w:r>
        <w:rPr>
          <w:rStyle w:val="30"/>
          <w:rFonts w:hint="eastAsia" w:ascii="仿宋" w:hAnsi="仿宋" w:eastAsia="仿宋" w:cs="仿宋"/>
          <w:b w:val="0"/>
          <w:i w:val="0"/>
          <w:caps w:val="0"/>
          <w:color w:val="auto"/>
          <w:spacing w:val="0"/>
          <w:w w:val="100"/>
          <w:kern w:val="2"/>
          <w:sz w:val="24"/>
          <w:szCs w:val="28"/>
          <w:highlight w:val="none"/>
          <w:u w:val="single"/>
          <w:lang w:val="en-US" w:eastAsia="zh-CN" w:bidi="ar-SA"/>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项目（</w:t>
      </w:r>
      <w:r>
        <w:rPr>
          <w:rFonts w:hint="eastAsia" w:ascii="仿宋" w:hAnsi="仿宋" w:eastAsia="仿宋" w:cs="仿宋"/>
          <w:sz w:val="24"/>
          <w:highlight w:val="none"/>
        </w:rPr>
        <w:t>项目编号：</w:t>
      </w:r>
      <w:r>
        <w:rPr>
          <w:rFonts w:hint="eastAsia" w:ascii="仿宋" w:hAnsi="仿宋" w:eastAsia="仿宋" w:cs="仿宋"/>
          <w:sz w:val="24"/>
          <w:highlight w:val="none"/>
          <w:u w:val="single"/>
        </w:rPr>
        <w:t xml:space="preserve">  </w:t>
      </w:r>
      <w:r>
        <w:rPr>
          <w:rFonts w:hint="eastAsia" w:ascii="仿宋" w:hAnsi="仿宋" w:eastAsia="仿宋" w:cs="仿宋"/>
          <w:color w:val="000000"/>
          <w:kern w:val="0"/>
          <w:sz w:val="24"/>
          <w:highlight w:val="none"/>
          <w:u w:val="single"/>
        </w:rPr>
        <w:t xml:space="preserve">   </w:t>
      </w:r>
      <w:r>
        <w:rPr>
          <w:rFonts w:hint="eastAsia" w:ascii="仿宋" w:hAnsi="仿宋" w:eastAsia="仿宋" w:cs="仿宋"/>
          <w:color w:val="000000"/>
          <w:kern w:val="0"/>
          <w:sz w:val="24"/>
          <w:highlight w:val="none"/>
          <w:u w:val="single"/>
          <w:lang w:val="en-US" w:eastAsia="zh-CN"/>
        </w:rPr>
        <w:t xml:space="preserve">      </w:t>
      </w:r>
      <w:r>
        <w:rPr>
          <w:rFonts w:hint="eastAsia" w:ascii="仿宋" w:hAnsi="仿宋" w:eastAsia="仿宋" w:cs="仿宋"/>
          <w:color w:val="000000"/>
          <w:kern w:val="0"/>
          <w:sz w:val="24"/>
          <w:highlight w:val="none"/>
          <w:u w:val="none"/>
          <w:lang w:val="en-US" w:eastAsia="zh-CN"/>
        </w:rPr>
        <w:t xml:space="preserve"> ）</w:t>
      </w:r>
      <w:r>
        <w:rPr>
          <w:rStyle w:val="30"/>
          <w:rFonts w:hint="eastAsia" w:ascii="仿宋" w:hAnsi="仿宋" w:eastAsia="仿宋" w:cs="仿宋"/>
          <w:b w:val="0"/>
          <w:i w:val="0"/>
          <w:caps w:val="0"/>
          <w:color w:val="auto"/>
          <w:spacing w:val="0"/>
          <w:w w:val="100"/>
          <w:kern w:val="2"/>
          <w:sz w:val="24"/>
          <w:szCs w:val="28"/>
          <w:highlight w:val="none"/>
          <w:u w:val="none"/>
          <w:lang w:val="en-US" w:eastAsia="zh-CN" w:bidi="ar-SA"/>
        </w:rPr>
        <w:t>的采购活动，我方了解本项目为专门面向中小企业采购，满足《政府采购促进中小企业发展管理办法》（财库{2020}46号）文件规定并按照该文件规定填写并提供《中小企业声明函》。</w:t>
      </w:r>
    </w:p>
    <w:p>
      <w:pPr>
        <w:pStyle w:val="96"/>
        <w:snapToGrid w:val="0"/>
        <w:spacing w:line="360" w:lineRule="auto"/>
        <w:jc w:val="both"/>
        <w:rPr>
          <w:rFonts w:hint="eastAsia" w:ascii="仿宋" w:hAnsi="仿宋" w:eastAsia="仿宋" w:cs="仿宋"/>
          <w:b/>
          <w:bCs/>
          <w:color w:val="000000"/>
          <w:sz w:val="24"/>
          <w:szCs w:val="24"/>
          <w:highlight w:val="none"/>
        </w:rPr>
      </w:pPr>
    </w:p>
    <w:p>
      <w:pPr>
        <w:snapToGrid w:val="0"/>
        <w:spacing w:line="480" w:lineRule="exact"/>
        <w:jc w:val="right"/>
        <w:rPr>
          <w:rStyle w:val="30"/>
          <w:rFonts w:hint="eastAsia" w:ascii="仿宋" w:hAnsi="仿宋" w:eastAsia="仿宋" w:cs="仿宋"/>
          <w:b w:val="0"/>
          <w:i w:val="0"/>
          <w:caps w:val="0"/>
          <w:color w:val="auto"/>
          <w:spacing w:val="0"/>
          <w:w w:val="100"/>
          <w:kern w:val="2"/>
          <w:sz w:val="24"/>
          <w:szCs w:val="24"/>
          <w:highlight w:val="none"/>
          <w:lang w:val="en-US" w:eastAsia="zh-CN" w:bidi="ar-SA"/>
        </w:rPr>
      </w:pPr>
    </w:p>
    <w:p>
      <w:pPr>
        <w:snapToGrid w:val="0"/>
        <w:spacing w:line="480" w:lineRule="exact"/>
        <w:jc w:val="right"/>
        <w:rPr>
          <w:rStyle w:val="30"/>
          <w:rFonts w:hint="eastAsia" w:ascii="仿宋" w:hAnsi="仿宋" w:eastAsia="仿宋" w:cs="仿宋"/>
          <w:b w:val="0"/>
          <w:i w:val="0"/>
          <w:caps w:val="0"/>
          <w:color w:val="auto"/>
          <w:spacing w:val="0"/>
          <w:w w:val="100"/>
          <w:kern w:val="2"/>
          <w:sz w:val="24"/>
          <w:szCs w:val="24"/>
          <w:highlight w:val="none"/>
          <w:lang w:val="en-US" w:eastAsia="zh-CN" w:bidi="ar-SA"/>
        </w:rPr>
      </w:pPr>
    </w:p>
    <w:p>
      <w:pPr>
        <w:snapToGrid w:val="0"/>
        <w:spacing w:line="360" w:lineRule="auto"/>
        <w:ind w:firstLine="3120" w:firstLineChars="1300"/>
        <w:outlineLvl w:val="2"/>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供应商全称：</w:t>
      </w:r>
      <w:r>
        <w:rPr>
          <w:rStyle w:val="30"/>
          <w:rFonts w:hint="eastAsia" w:ascii="仿宋" w:hAnsi="仿宋" w:eastAsia="仿宋" w:cs="仿宋"/>
          <w:b w:val="0"/>
          <w:i w:val="0"/>
          <w:caps w:val="0"/>
          <w:color w:val="auto"/>
          <w:spacing w:val="0"/>
          <w:w w:val="100"/>
          <w:kern w:val="2"/>
          <w:sz w:val="24"/>
          <w:szCs w:val="24"/>
          <w:highlight w:val="none"/>
          <w:u w:val="single" w:color="000000"/>
          <w:lang w:val="en-US" w:eastAsia="zh-CN" w:bidi="ar-SA"/>
        </w:rPr>
        <w:t xml:space="preserve">                     </w:t>
      </w:r>
      <w:r>
        <w:rPr>
          <w:rStyle w:val="30"/>
          <w:rFonts w:hint="eastAsia" w:ascii="仿宋" w:hAnsi="仿宋" w:eastAsia="仿宋" w:cs="仿宋"/>
          <w:b w:val="0"/>
          <w:i w:val="0"/>
          <w:caps w:val="0"/>
          <w:color w:val="auto"/>
          <w:spacing w:val="0"/>
          <w:w w:val="100"/>
          <w:kern w:val="2"/>
          <w:sz w:val="24"/>
          <w:szCs w:val="24"/>
          <w:highlight w:val="none"/>
          <w:lang w:val="en-US" w:eastAsia="zh-CN" w:bidi="ar-SA"/>
        </w:rPr>
        <w:t>（全称并加盖公章）</w:t>
      </w:r>
    </w:p>
    <w:p>
      <w:pPr>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br w:type="page"/>
      </w:r>
    </w:p>
    <w:p>
      <w:pPr>
        <w:snapToGrid w:val="0"/>
        <w:spacing w:line="360" w:lineRule="auto"/>
        <w:jc w:val="center"/>
        <w:outlineLvl w:val="1"/>
        <w:rPr>
          <w:rFonts w:hint="eastAsia" w:ascii="仿宋" w:hAnsi="仿宋" w:eastAsia="仿宋" w:cs="仿宋"/>
          <w:b/>
          <w:kern w:val="0"/>
          <w:sz w:val="36"/>
          <w:szCs w:val="36"/>
          <w:highlight w:val="none"/>
        </w:rPr>
      </w:pPr>
      <w:r>
        <w:rPr>
          <w:rFonts w:hint="eastAsia" w:ascii="仿宋" w:hAnsi="仿宋" w:eastAsia="仿宋" w:cs="仿宋"/>
          <w:b/>
          <w:kern w:val="0"/>
          <w:sz w:val="36"/>
          <w:szCs w:val="36"/>
          <w:highlight w:val="none"/>
        </w:rPr>
        <w:t>商务、服务文件</w:t>
      </w:r>
      <w:bookmarkEnd w:id="40"/>
    </w:p>
    <w:p>
      <w:pPr>
        <w:snapToGrid w:val="0"/>
        <w:spacing w:line="360" w:lineRule="auto"/>
        <w:outlineLvl w:val="2"/>
        <w:rPr>
          <w:rStyle w:val="30"/>
          <w:rFonts w:hint="eastAsia" w:ascii="仿宋" w:hAnsi="仿宋" w:eastAsia="仿宋" w:cs="仿宋"/>
          <w:b/>
          <w:sz w:val="24"/>
          <w:highlight w:val="none"/>
        </w:rPr>
      </w:pPr>
      <w:r>
        <w:rPr>
          <w:rFonts w:hint="eastAsia" w:ascii="仿宋" w:hAnsi="仿宋" w:eastAsia="仿宋" w:cs="仿宋"/>
          <w:b/>
          <w:kern w:val="0"/>
          <w:sz w:val="24"/>
          <w:highlight w:val="none"/>
          <w:lang w:val="en-US" w:eastAsia="zh-CN"/>
        </w:rPr>
        <w:t>1</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法定代表人（负责人）身份证明</w:t>
      </w:r>
    </w:p>
    <w:p>
      <w:pPr>
        <w:snapToGrid w:val="0"/>
        <w:ind w:left="562" w:hanging="562"/>
        <w:jc w:val="center"/>
        <w:rPr>
          <w:rStyle w:val="30"/>
          <w:rFonts w:hint="eastAsia" w:ascii="仿宋" w:hAnsi="仿宋" w:eastAsia="仿宋" w:cs="仿宋"/>
          <w:b/>
          <w:bCs/>
          <w:spacing w:val="20"/>
          <w:sz w:val="24"/>
          <w:highlight w:val="none"/>
        </w:rPr>
      </w:pPr>
    </w:p>
    <w:p>
      <w:pPr>
        <w:pStyle w:val="43"/>
        <w:rPr>
          <w:rStyle w:val="30"/>
          <w:rFonts w:hint="eastAsia" w:ascii="仿宋" w:hAnsi="仿宋" w:eastAsia="仿宋" w:cs="仿宋"/>
          <w:highlight w:val="none"/>
        </w:rPr>
      </w:pPr>
    </w:p>
    <w:p>
      <w:pPr>
        <w:snapToGrid w:val="0"/>
        <w:ind w:left="562" w:hanging="562"/>
        <w:jc w:val="center"/>
        <w:rPr>
          <w:rStyle w:val="30"/>
          <w:rFonts w:hint="eastAsia" w:ascii="仿宋" w:hAnsi="仿宋" w:eastAsia="仿宋" w:cs="仿宋"/>
          <w:bCs/>
          <w:spacing w:val="6"/>
          <w:sz w:val="24"/>
          <w:highlight w:val="none"/>
        </w:rPr>
      </w:pPr>
      <w:r>
        <w:rPr>
          <w:rStyle w:val="30"/>
          <w:rFonts w:hint="eastAsia" w:ascii="仿宋" w:hAnsi="仿宋" w:eastAsia="仿宋" w:cs="仿宋"/>
          <w:b/>
          <w:bCs/>
          <w:spacing w:val="20"/>
          <w:sz w:val="24"/>
          <w:highlight w:val="none"/>
        </w:rPr>
        <w:t>法定代表人（负责人）身份证明</w:t>
      </w:r>
    </w:p>
    <w:p>
      <w:pPr>
        <w:spacing w:line="400" w:lineRule="exact"/>
        <w:ind w:firstLine="570"/>
        <w:jc w:val="center"/>
        <w:rPr>
          <w:rStyle w:val="30"/>
          <w:rFonts w:hint="eastAsia" w:ascii="仿宋" w:hAnsi="仿宋" w:eastAsia="仿宋" w:cs="仿宋"/>
          <w:spacing w:val="6"/>
          <w:sz w:val="24"/>
          <w:highlight w:val="none"/>
        </w:rPr>
      </w:pPr>
    </w:p>
    <w:p>
      <w:pPr>
        <w:spacing w:line="480" w:lineRule="exact"/>
        <w:rPr>
          <w:rStyle w:val="30"/>
          <w:rFonts w:hint="eastAsia" w:ascii="仿宋" w:hAnsi="仿宋" w:eastAsia="仿宋" w:cs="仿宋"/>
          <w:spacing w:val="6"/>
          <w:sz w:val="24"/>
          <w:highlight w:val="none"/>
          <w:u w:val="single"/>
        </w:rPr>
      </w:pPr>
      <w:r>
        <w:rPr>
          <w:rStyle w:val="30"/>
          <w:rFonts w:hint="eastAsia" w:ascii="仿宋" w:hAnsi="仿宋" w:eastAsia="仿宋" w:cs="仿宋"/>
          <w:spacing w:val="6"/>
          <w:sz w:val="24"/>
          <w:highlight w:val="none"/>
        </w:rPr>
        <w:t>单位名称：</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u w:val="single"/>
        </w:rPr>
      </w:pPr>
      <w:r>
        <w:rPr>
          <w:rStyle w:val="30"/>
          <w:rFonts w:hint="eastAsia" w:ascii="仿宋" w:hAnsi="仿宋" w:eastAsia="仿宋" w:cs="仿宋"/>
          <w:spacing w:val="6"/>
          <w:sz w:val="24"/>
          <w:highlight w:val="none"/>
        </w:rPr>
        <w:t>单位性质：</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rPr>
      </w:pPr>
      <w:r>
        <w:rPr>
          <w:rStyle w:val="30"/>
          <w:rFonts w:hint="eastAsia" w:ascii="仿宋" w:hAnsi="仿宋" w:eastAsia="仿宋" w:cs="仿宋"/>
          <w:spacing w:val="6"/>
          <w:sz w:val="24"/>
          <w:highlight w:val="none"/>
        </w:rPr>
        <w:t>地    址：</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rPr>
      </w:pPr>
      <w:r>
        <w:rPr>
          <w:rStyle w:val="30"/>
          <w:rFonts w:hint="eastAsia" w:ascii="仿宋" w:hAnsi="仿宋" w:eastAsia="仿宋" w:cs="仿宋"/>
          <w:spacing w:val="6"/>
          <w:sz w:val="24"/>
          <w:highlight w:val="none"/>
        </w:rPr>
        <w:t>成立时间：</w:t>
      </w:r>
      <w:r>
        <w:rPr>
          <w:rStyle w:val="30"/>
          <w:rFonts w:hint="eastAsia" w:ascii="仿宋" w:hAnsi="仿宋" w:eastAsia="仿宋" w:cs="仿宋"/>
          <w:spacing w:val="6"/>
          <w:sz w:val="24"/>
          <w:highlight w:val="none"/>
          <w:u w:val="single" w:color="000000"/>
        </w:rPr>
        <w:t xml:space="preserve">    年    月    日</w:t>
      </w:r>
    </w:p>
    <w:p>
      <w:pPr>
        <w:spacing w:line="480" w:lineRule="exact"/>
        <w:rPr>
          <w:rStyle w:val="30"/>
          <w:rFonts w:hint="eastAsia" w:ascii="仿宋" w:hAnsi="仿宋" w:eastAsia="仿宋" w:cs="仿宋"/>
          <w:spacing w:val="6"/>
          <w:sz w:val="24"/>
          <w:highlight w:val="none"/>
          <w:u w:val="single"/>
        </w:rPr>
      </w:pPr>
      <w:r>
        <w:rPr>
          <w:rStyle w:val="30"/>
          <w:rFonts w:hint="eastAsia" w:ascii="仿宋" w:hAnsi="仿宋" w:eastAsia="仿宋" w:cs="仿宋"/>
          <w:spacing w:val="6"/>
          <w:sz w:val="24"/>
          <w:highlight w:val="none"/>
        </w:rPr>
        <w:t>经营期限：</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rPr>
      </w:pPr>
      <w:r>
        <w:rPr>
          <w:rStyle w:val="30"/>
          <w:rFonts w:hint="eastAsia" w:ascii="仿宋" w:hAnsi="仿宋" w:eastAsia="仿宋" w:cs="仿宋"/>
          <w:spacing w:val="6"/>
          <w:sz w:val="24"/>
          <w:highlight w:val="none"/>
        </w:rPr>
        <w:t>姓    名：</w:t>
      </w:r>
      <w:r>
        <w:rPr>
          <w:rStyle w:val="30"/>
          <w:rFonts w:hint="eastAsia" w:ascii="仿宋" w:hAnsi="仿宋" w:eastAsia="仿宋" w:cs="仿宋"/>
          <w:spacing w:val="6"/>
          <w:sz w:val="24"/>
          <w:highlight w:val="none"/>
          <w:u w:val="single" w:color="000000"/>
        </w:rPr>
        <w:t xml:space="preserve">            </w:t>
      </w:r>
      <w:r>
        <w:rPr>
          <w:rStyle w:val="30"/>
          <w:rFonts w:hint="eastAsia" w:ascii="仿宋" w:hAnsi="仿宋" w:eastAsia="仿宋" w:cs="仿宋"/>
          <w:spacing w:val="6"/>
          <w:sz w:val="24"/>
          <w:highlight w:val="none"/>
        </w:rPr>
        <w:t xml:space="preserve">     性  别：</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u w:val="single"/>
        </w:rPr>
      </w:pPr>
      <w:r>
        <w:rPr>
          <w:rStyle w:val="30"/>
          <w:rFonts w:hint="eastAsia" w:ascii="仿宋" w:hAnsi="仿宋" w:eastAsia="仿宋" w:cs="仿宋"/>
          <w:spacing w:val="6"/>
          <w:sz w:val="24"/>
          <w:highlight w:val="none"/>
        </w:rPr>
        <w:t>身份证号：</w:t>
      </w:r>
      <w:r>
        <w:rPr>
          <w:rStyle w:val="30"/>
          <w:rFonts w:hint="eastAsia" w:ascii="仿宋" w:hAnsi="仿宋" w:eastAsia="仿宋" w:cs="仿宋"/>
          <w:spacing w:val="6"/>
          <w:sz w:val="24"/>
          <w:highlight w:val="none"/>
          <w:u w:val="single" w:color="000000"/>
        </w:rPr>
        <w:t xml:space="preserve">            </w:t>
      </w:r>
      <w:r>
        <w:rPr>
          <w:rStyle w:val="30"/>
          <w:rFonts w:hint="eastAsia" w:ascii="仿宋" w:hAnsi="仿宋" w:eastAsia="仿宋" w:cs="仿宋"/>
          <w:spacing w:val="6"/>
          <w:sz w:val="24"/>
          <w:highlight w:val="none"/>
        </w:rPr>
        <w:t xml:space="preserve">     职  务： </w:t>
      </w:r>
      <w:r>
        <w:rPr>
          <w:rStyle w:val="30"/>
          <w:rFonts w:hint="eastAsia" w:ascii="仿宋" w:hAnsi="仿宋" w:eastAsia="仿宋" w:cs="仿宋"/>
          <w:spacing w:val="6"/>
          <w:sz w:val="24"/>
          <w:highlight w:val="none"/>
          <w:u w:val="single" w:color="000000"/>
        </w:rPr>
        <w:t xml:space="preserve">         </w:t>
      </w:r>
    </w:p>
    <w:p>
      <w:pPr>
        <w:spacing w:line="480" w:lineRule="exact"/>
        <w:rPr>
          <w:rStyle w:val="30"/>
          <w:rFonts w:hint="eastAsia" w:ascii="仿宋" w:hAnsi="仿宋" w:eastAsia="仿宋" w:cs="仿宋"/>
          <w:spacing w:val="6"/>
          <w:sz w:val="24"/>
          <w:highlight w:val="none"/>
        </w:rPr>
      </w:pPr>
      <w:r>
        <w:rPr>
          <w:rStyle w:val="30"/>
          <w:rFonts w:hint="eastAsia" w:ascii="仿宋" w:hAnsi="仿宋" w:eastAsia="仿宋" w:cs="仿宋"/>
          <w:spacing w:val="6"/>
          <w:sz w:val="24"/>
          <w:highlight w:val="none"/>
        </w:rPr>
        <w:t>系</w:t>
      </w:r>
      <w:r>
        <w:rPr>
          <w:rStyle w:val="30"/>
          <w:rFonts w:hint="eastAsia" w:ascii="仿宋" w:hAnsi="仿宋" w:eastAsia="仿宋" w:cs="仿宋"/>
          <w:spacing w:val="6"/>
          <w:sz w:val="24"/>
          <w:highlight w:val="none"/>
          <w:u w:val="single" w:color="000000"/>
        </w:rPr>
        <w:t xml:space="preserve">      （供应商名称）          </w:t>
      </w:r>
      <w:r>
        <w:rPr>
          <w:rStyle w:val="30"/>
          <w:rFonts w:hint="eastAsia" w:ascii="仿宋" w:hAnsi="仿宋" w:eastAsia="仿宋" w:cs="仿宋"/>
          <w:spacing w:val="6"/>
          <w:sz w:val="24"/>
          <w:highlight w:val="none"/>
        </w:rPr>
        <w:t>的法定代表人（负责人）。</w:t>
      </w:r>
    </w:p>
    <w:p>
      <w:pPr>
        <w:spacing w:line="480" w:lineRule="exact"/>
        <w:rPr>
          <w:rStyle w:val="30"/>
          <w:rFonts w:hint="eastAsia" w:ascii="仿宋" w:hAnsi="仿宋" w:eastAsia="仿宋" w:cs="仿宋"/>
          <w:spacing w:val="6"/>
          <w:sz w:val="24"/>
          <w:highlight w:val="none"/>
        </w:rPr>
      </w:pPr>
    </w:p>
    <w:p>
      <w:pPr>
        <w:spacing w:line="480" w:lineRule="exact"/>
        <w:ind w:firstLine="504" w:firstLineChars="200"/>
        <w:rPr>
          <w:rStyle w:val="30"/>
          <w:rFonts w:hint="eastAsia" w:ascii="仿宋" w:hAnsi="仿宋" w:eastAsia="仿宋" w:cs="仿宋"/>
          <w:spacing w:val="6"/>
          <w:sz w:val="24"/>
          <w:highlight w:val="none"/>
        </w:rPr>
      </w:pPr>
      <w:r>
        <w:rPr>
          <w:rStyle w:val="30"/>
          <w:rFonts w:hint="eastAsia" w:ascii="仿宋" w:hAnsi="仿宋" w:eastAsia="仿宋" w:cs="仿宋"/>
          <w:spacing w:val="6"/>
          <w:sz w:val="24"/>
          <w:highlight w:val="none"/>
        </w:rPr>
        <w:t>特此证明。</w:t>
      </w:r>
    </w:p>
    <w:p>
      <w:pPr>
        <w:spacing w:line="480" w:lineRule="exact"/>
        <w:rPr>
          <w:rStyle w:val="30"/>
          <w:rFonts w:hint="eastAsia" w:ascii="仿宋" w:hAnsi="仿宋" w:eastAsia="仿宋" w:cs="仿宋"/>
          <w:spacing w:val="6"/>
          <w:sz w:val="24"/>
          <w:highlight w:val="none"/>
        </w:rPr>
      </w:pPr>
    </w:p>
    <w:p>
      <w:pPr>
        <w:tabs>
          <w:tab w:val="left" w:pos="4000"/>
        </w:tabs>
        <w:snapToGrid w:val="0"/>
        <w:spacing w:line="480" w:lineRule="exact"/>
        <w:ind w:firstLine="2800" w:firstLineChars="1000"/>
        <w:rPr>
          <w:rStyle w:val="30"/>
          <w:rFonts w:hint="eastAsia" w:ascii="仿宋" w:hAnsi="仿宋" w:eastAsia="仿宋" w:cs="仿宋"/>
          <w:spacing w:val="20"/>
          <w:sz w:val="24"/>
          <w:highlight w:val="none"/>
        </w:rPr>
      </w:pPr>
      <w:r>
        <w:rPr>
          <w:rStyle w:val="30"/>
          <w:rFonts w:hint="eastAsia" w:ascii="仿宋" w:hAnsi="仿宋" w:eastAsia="仿宋" w:cs="仿宋"/>
          <w:spacing w:val="20"/>
          <w:sz w:val="24"/>
          <w:highlight w:val="none"/>
        </w:rPr>
        <w:t>供应商名称：</w:t>
      </w:r>
      <w:r>
        <w:rPr>
          <w:rStyle w:val="30"/>
          <w:rFonts w:hint="eastAsia" w:ascii="仿宋" w:hAnsi="仿宋" w:eastAsia="仿宋" w:cs="仿宋"/>
          <w:spacing w:val="20"/>
          <w:sz w:val="24"/>
          <w:highlight w:val="none"/>
          <w:u w:val="single" w:color="000000"/>
        </w:rPr>
        <w:t xml:space="preserve">                 </w:t>
      </w:r>
      <w:r>
        <w:rPr>
          <w:rStyle w:val="30"/>
          <w:rFonts w:hint="eastAsia" w:ascii="仿宋" w:hAnsi="仿宋" w:eastAsia="仿宋" w:cs="仿宋"/>
          <w:spacing w:val="20"/>
          <w:sz w:val="24"/>
          <w:highlight w:val="none"/>
        </w:rPr>
        <w:t>(</w:t>
      </w:r>
      <w:r>
        <w:rPr>
          <w:rFonts w:hint="eastAsia" w:ascii="仿宋" w:hAnsi="仿宋" w:eastAsia="仿宋" w:cs="仿宋"/>
          <w:sz w:val="24"/>
          <w:highlight w:val="none"/>
        </w:rPr>
        <w:t>全称并加盖公章</w:t>
      </w:r>
      <w:r>
        <w:rPr>
          <w:rStyle w:val="30"/>
          <w:rFonts w:hint="eastAsia" w:ascii="仿宋" w:hAnsi="仿宋" w:eastAsia="仿宋" w:cs="仿宋"/>
          <w:spacing w:val="20"/>
          <w:sz w:val="24"/>
          <w:highlight w:val="none"/>
        </w:rPr>
        <w:t>)</w:t>
      </w:r>
    </w:p>
    <w:p>
      <w:pPr>
        <w:tabs>
          <w:tab w:val="left" w:pos="4000"/>
        </w:tabs>
        <w:snapToGrid w:val="0"/>
        <w:spacing w:line="480" w:lineRule="exact"/>
        <w:ind w:firstLine="2800" w:firstLineChars="1000"/>
        <w:rPr>
          <w:rStyle w:val="30"/>
          <w:rFonts w:hint="eastAsia" w:ascii="仿宋" w:hAnsi="仿宋" w:eastAsia="仿宋" w:cs="仿宋"/>
          <w:sz w:val="24"/>
          <w:highlight w:val="none"/>
        </w:rPr>
      </w:pPr>
      <w:r>
        <w:rPr>
          <w:rStyle w:val="30"/>
          <w:rFonts w:hint="eastAsia" w:ascii="仿宋" w:hAnsi="仿宋" w:eastAsia="仿宋" w:cs="仿宋"/>
          <w:spacing w:val="20"/>
          <w:sz w:val="24"/>
          <w:highlight w:val="none"/>
        </w:rPr>
        <w:t>法定代表人（负责人）：</w:t>
      </w:r>
      <w:r>
        <w:rPr>
          <w:rStyle w:val="30"/>
          <w:rFonts w:hint="eastAsia" w:ascii="仿宋" w:hAnsi="仿宋" w:eastAsia="仿宋" w:cs="仿宋"/>
          <w:spacing w:val="20"/>
          <w:sz w:val="24"/>
          <w:highlight w:val="none"/>
          <w:u w:val="single" w:color="000000"/>
        </w:rPr>
        <w:t xml:space="preserve">     </w:t>
      </w:r>
      <w:r>
        <w:rPr>
          <w:rStyle w:val="30"/>
          <w:rFonts w:hint="eastAsia" w:ascii="仿宋" w:hAnsi="仿宋" w:eastAsia="仿宋" w:cs="仿宋"/>
          <w:spacing w:val="20"/>
          <w:sz w:val="24"/>
          <w:highlight w:val="none"/>
        </w:rPr>
        <w:t>（签字或盖章）</w:t>
      </w:r>
    </w:p>
    <w:p>
      <w:pPr>
        <w:tabs>
          <w:tab w:val="left" w:pos="4490"/>
        </w:tabs>
        <w:snapToGrid w:val="0"/>
        <w:spacing w:line="480" w:lineRule="exact"/>
        <w:rPr>
          <w:rStyle w:val="30"/>
          <w:rFonts w:hint="eastAsia" w:ascii="仿宋" w:hAnsi="仿宋" w:eastAsia="仿宋" w:cs="仿宋"/>
          <w:spacing w:val="20"/>
          <w:sz w:val="24"/>
          <w:highlight w:val="none"/>
        </w:rPr>
      </w:pPr>
      <w:r>
        <w:rPr>
          <w:rStyle w:val="30"/>
          <w:rFonts w:hint="eastAsia" w:ascii="仿宋" w:hAnsi="仿宋" w:eastAsia="仿宋" w:cs="仿宋"/>
          <w:spacing w:val="20"/>
          <w:sz w:val="24"/>
          <w:highlight w:val="none"/>
        </w:rPr>
        <w:tab/>
      </w:r>
      <w:r>
        <w:rPr>
          <w:rStyle w:val="30"/>
          <w:rFonts w:hint="eastAsia" w:ascii="仿宋" w:hAnsi="仿宋" w:eastAsia="仿宋" w:cs="仿宋"/>
          <w:spacing w:val="20"/>
          <w:sz w:val="24"/>
          <w:highlight w:val="none"/>
        </w:rPr>
        <w:t>年   月   日</w:t>
      </w:r>
    </w:p>
    <w:p>
      <w:pPr>
        <w:spacing w:line="480" w:lineRule="exact"/>
        <w:rPr>
          <w:rStyle w:val="30"/>
          <w:rFonts w:hint="eastAsia" w:ascii="仿宋" w:hAnsi="仿宋" w:eastAsia="仿宋" w:cs="仿宋"/>
          <w:sz w:val="24"/>
          <w:highlight w:val="none"/>
        </w:rPr>
      </w:pPr>
    </w:p>
    <w:p>
      <w:pPr>
        <w:spacing w:line="480" w:lineRule="exact"/>
        <w:rPr>
          <w:rStyle w:val="30"/>
          <w:rFonts w:hint="eastAsia" w:ascii="仿宋" w:hAnsi="仿宋" w:eastAsia="仿宋" w:cs="仿宋"/>
          <w:b/>
          <w:sz w:val="24"/>
          <w:highlight w:val="none"/>
        </w:rPr>
      </w:pPr>
      <w:r>
        <w:rPr>
          <w:rStyle w:val="30"/>
          <w:rFonts w:hint="eastAsia" w:ascii="仿宋" w:hAnsi="仿宋" w:eastAsia="仿宋" w:cs="仿宋"/>
          <w:b/>
          <w:sz w:val="24"/>
          <w:highlight w:val="none"/>
        </w:rPr>
        <w:t>附法定代表人</w:t>
      </w:r>
      <w:r>
        <w:rPr>
          <w:rStyle w:val="30"/>
          <w:rFonts w:hint="eastAsia" w:ascii="仿宋" w:hAnsi="仿宋" w:eastAsia="仿宋" w:cs="仿宋"/>
          <w:b/>
          <w:bCs/>
          <w:spacing w:val="20"/>
          <w:sz w:val="24"/>
          <w:highlight w:val="none"/>
        </w:rPr>
        <w:t>（负责人）</w:t>
      </w:r>
      <w:r>
        <w:rPr>
          <w:rStyle w:val="30"/>
          <w:rFonts w:hint="eastAsia" w:ascii="仿宋" w:hAnsi="仿宋" w:eastAsia="仿宋" w:cs="仿宋"/>
          <w:b/>
          <w:sz w:val="24"/>
          <w:highlight w:val="none"/>
        </w:rPr>
        <w:t>有效的身份证复印件</w:t>
      </w:r>
    </w:p>
    <w:tbl>
      <w:tblPr>
        <w:tblStyle w:val="22"/>
        <w:tblW w:w="923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15"/>
        <w:gridCol w:w="46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9" w:hRule="atLeast"/>
        </w:trPr>
        <w:tc>
          <w:tcPr>
            <w:tcW w:w="4615" w:type="dxa"/>
            <w:tcBorders>
              <w:top w:val="single" w:color="000000" w:sz="4" w:space="0"/>
              <w:left w:val="single" w:color="000000" w:sz="4" w:space="0"/>
              <w:bottom w:val="single" w:color="000000" w:sz="4" w:space="0"/>
              <w:right w:val="single" w:color="000000" w:sz="4" w:space="0"/>
            </w:tcBorders>
          </w:tcPr>
          <w:p>
            <w:pPr>
              <w:rPr>
                <w:rStyle w:val="30"/>
                <w:rFonts w:hint="eastAsia" w:ascii="仿宋" w:hAnsi="仿宋" w:eastAsia="仿宋" w:cs="仿宋"/>
                <w:b/>
                <w:sz w:val="24"/>
                <w:highlight w:val="none"/>
              </w:rPr>
            </w:pPr>
          </w:p>
        </w:tc>
        <w:tc>
          <w:tcPr>
            <w:tcW w:w="4615" w:type="dxa"/>
            <w:tcBorders>
              <w:top w:val="single" w:color="000000" w:sz="4" w:space="0"/>
              <w:left w:val="single" w:color="000000" w:sz="4" w:space="0"/>
              <w:bottom w:val="single" w:color="000000" w:sz="4" w:space="0"/>
              <w:right w:val="single" w:color="000000" w:sz="4" w:space="0"/>
            </w:tcBorders>
          </w:tcPr>
          <w:p>
            <w:pPr>
              <w:rPr>
                <w:rStyle w:val="30"/>
                <w:rFonts w:hint="eastAsia" w:ascii="仿宋" w:hAnsi="仿宋" w:eastAsia="仿宋" w:cs="仿宋"/>
                <w:b/>
                <w:sz w:val="24"/>
                <w:highlight w:val="none"/>
              </w:rPr>
            </w:pPr>
          </w:p>
        </w:tc>
      </w:tr>
    </w:tbl>
    <w:p>
      <w:pPr>
        <w:snapToGrid w:val="0"/>
        <w:spacing w:line="360" w:lineRule="auto"/>
        <w:outlineLvl w:val="2"/>
        <w:rPr>
          <w:rFonts w:hint="eastAsia" w:ascii="仿宋" w:hAnsi="仿宋" w:eastAsia="仿宋" w:cs="仿宋"/>
          <w:b/>
          <w:kern w:val="0"/>
          <w:sz w:val="24"/>
          <w:highlight w:val="none"/>
          <w:lang w:val="en-US" w:eastAsia="zh-CN"/>
        </w:rPr>
      </w:pPr>
    </w:p>
    <w:p>
      <w:pPr>
        <w:snapToGrid w:val="0"/>
        <w:spacing w:line="360" w:lineRule="auto"/>
        <w:outlineLvl w:val="2"/>
        <w:rPr>
          <w:rStyle w:val="30"/>
          <w:rFonts w:hint="eastAsia" w:ascii="仿宋" w:hAnsi="仿宋" w:eastAsia="仿宋" w:cs="仿宋"/>
          <w:b/>
          <w:bCs/>
          <w:sz w:val="24"/>
          <w:highlight w:val="none"/>
        </w:rPr>
      </w:pPr>
      <w:r>
        <w:rPr>
          <w:rFonts w:hint="eastAsia" w:ascii="仿宋" w:hAnsi="仿宋" w:eastAsia="仿宋" w:cs="仿宋"/>
          <w:b/>
          <w:kern w:val="0"/>
          <w:sz w:val="24"/>
          <w:highlight w:val="none"/>
          <w:lang w:val="en-US" w:eastAsia="zh-CN"/>
        </w:rPr>
        <w:t>2</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法定代表人（负责人）授权委托书</w:t>
      </w:r>
    </w:p>
    <w:p>
      <w:pPr>
        <w:snapToGrid w:val="0"/>
        <w:spacing w:line="480" w:lineRule="exact"/>
        <w:ind w:left="482" w:hanging="482"/>
        <w:jc w:val="center"/>
        <w:rPr>
          <w:rStyle w:val="30"/>
          <w:rFonts w:hint="eastAsia" w:ascii="仿宋" w:hAnsi="仿宋" w:eastAsia="仿宋" w:cs="仿宋"/>
          <w:b/>
          <w:bCs/>
          <w:sz w:val="24"/>
          <w:highlight w:val="none"/>
        </w:rPr>
      </w:pPr>
      <w:r>
        <w:rPr>
          <w:rStyle w:val="30"/>
          <w:rFonts w:hint="eastAsia" w:ascii="仿宋" w:hAnsi="仿宋" w:eastAsia="仿宋" w:cs="仿宋"/>
          <w:b/>
          <w:bCs/>
          <w:sz w:val="24"/>
          <w:highlight w:val="none"/>
        </w:rPr>
        <w:t>法定代表人（负责人）授权委托书</w:t>
      </w:r>
    </w:p>
    <w:p>
      <w:pPr>
        <w:snapToGrid w:val="0"/>
        <w:spacing w:line="480" w:lineRule="exact"/>
        <w:ind w:left="482" w:hanging="482"/>
        <w:jc w:val="center"/>
        <w:rPr>
          <w:rStyle w:val="30"/>
          <w:rFonts w:hint="eastAsia" w:ascii="仿宋" w:hAnsi="仿宋" w:eastAsia="仿宋" w:cs="仿宋"/>
          <w:b/>
          <w:bCs/>
          <w:sz w:val="24"/>
          <w:highlight w:val="none"/>
        </w:rPr>
      </w:pPr>
    </w:p>
    <w:p>
      <w:pPr>
        <w:snapToGrid w:val="0"/>
        <w:spacing w:line="480" w:lineRule="exact"/>
        <w:ind w:firstLine="480" w:firstLineChars="200"/>
        <w:rPr>
          <w:rStyle w:val="30"/>
          <w:rFonts w:hint="eastAsia" w:ascii="仿宋" w:hAnsi="仿宋" w:eastAsia="仿宋" w:cs="仿宋"/>
          <w:sz w:val="24"/>
          <w:highlight w:val="none"/>
          <w:u w:val="single"/>
        </w:rPr>
      </w:pPr>
      <w:r>
        <w:rPr>
          <w:rStyle w:val="30"/>
          <w:rFonts w:hint="eastAsia" w:ascii="仿宋" w:hAnsi="仿宋" w:eastAsia="仿宋" w:cs="仿宋"/>
          <w:sz w:val="24"/>
          <w:szCs w:val="28"/>
          <w:highlight w:val="none"/>
        </w:rPr>
        <w:t>致：</w:t>
      </w:r>
      <w:r>
        <w:rPr>
          <w:rStyle w:val="30"/>
          <w:rFonts w:hint="eastAsia" w:ascii="仿宋" w:hAnsi="仿宋" w:eastAsia="仿宋" w:cs="仿宋"/>
          <w:sz w:val="24"/>
          <w:szCs w:val="28"/>
          <w:highlight w:val="none"/>
          <w:u w:val="single"/>
        </w:rPr>
        <w:t xml:space="preserve">       </w:t>
      </w:r>
      <w:r>
        <w:rPr>
          <w:rStyle w:val="30"/>
          <w:rFonts w:hint="eastAsia" w:ascii="仿宋" w:hAnsi="仿宋" w:eastAsia="仿宋" w:cs="仿宋"/>
          <w:sz w:val="24"/>
          <w:szCs w:val="28"/>
          <w:highlight w:val="none"/>
        </w:rPr>
        <w:t>（采购人名称）</w:t>
      </w:r>
    </w:p>
    <w:p>
      <w:pPr>
        <w:snapToGrid w:val="0"/>
        <w:spacing w:line="480" w:lineRule="exact"/>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本授权委托书声明：注册于</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（供应商住址）的</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（供应商名称）法定代表人</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（法定代表人姓名、职务、身份证号）代表本公司授权</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（供应商代表姓名、职务、身份证号）为本公司的合法代理人，就贵方组织的</w:t>
      </w:r>
      <w:r>
        <w:rPr>
          <w:rStyle w:val="30"/>
          <w:rFonts w:hint="eastAsia" w:ascii="仿宋" w:hAnsi="仿宋" w:eastAsia="仿宋" w:cs="仿宋"/>
          <w:b/>
          <w:sz w:val="24"/>
          <w:highlight w:val="none"/>
          <w:u w:val="single" w:color="000000"/>
        </w:rPr>
        <w:t xml:space="preserve">      </w:t>
      </w:r>
      <w:r>
        <w:rPr>
          <w:rStyle w:val="30"/>
          <w:rFonts w:hint="eastAsia" w:ascii="仿宋" w:hAnsi="仿宋" w:eastAsia="仿宋" w:cs="仿宋"/>
          <w:b/>
          <w:sz w:val="24"/>
          <w:highlight w:val="none"/>
          <w:u w:val="single"/>
        </w:rPr>
        <w:t xml:space="preserve"> </w:t>
      </w:r>
      <w:r>
        <w:rPr>
          <w:rStyle w:val="30"/>
          <w:rFonts w:hint="eastAsia" w:ascii="仿宋" w:hAnsi="仿宋" w:eastAsia="仿宋" w:cs="仿宋"/>
          <w:sz w:val="24"/>
          <w:highlight w:val="none"/>
        </w:rPr>
        <w:t>项目</w:t>
      </w:r>
      <w:r>
        <w:rPr>
          <w:rStyle w:val="30"/>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包号：</w:t>
      </w:r>
      <w:r>
        <w:rPr>
          <w:rFonts w:hint="eastAsia" w:ascii="仿宋" w:hAnsi="仿宋" w:eastAsia="仿宋" w:cs="仿宋"/>
          <w:sz w:val="24"/>
          <w:highlight w:val="none"/>
          <w:u w:val="single"/>
          <w:lang w:val="en-US" w:eastAsia="zh-CN"/>
        </w:rPr>
        <w:t xml:space="preserve">     </w:t>
      </w:r>
      <w:r>
        <w:rPr>
          <w:rStyle w:val="30"/>
          <w:rFonts w:hint="eastAsia" w:ascii="仿宋" w:hAnsi="仿宋" w:eastAsia="仿宋" w:cs="仿宋"/>
          <w:sz w:val="24"/>
          <w:highlight w:val="none"/>
        </w:rPr>
        <w:t>，项目编号：</w:t>
      </w:r>
      <w:r>
        <w:rPr>
          <w:rStyle w:val="30"/>
          <w:rFonts w:hint="eastAsia" w:ascii="仿宋" w:hAnsi="仿宋" w:eastAsia="仿宋" w:cs="仿宋"/>
          <w:b/>
          <w:sz w:val="24"/>
          <w:highlight w:val="none"/>
          <w:u w:val="single" w:color="000000"/>
        </w:rPr>
        <w:t xml:space="preserve">        </w:t>
      </w:r>
      <w:r>
        <w:rPr>
          <w:rStyle w:val="30"/>
          <w:rFonts w:hint="eastAsia" w:ascii="仿宋" w:hAnsi="仿宋" w:eastAsia="仿宋" w:cs="仿宋"/>
          <w:sz w:val="24"/>
          <w:highlight w:val="none"/>
        </w:rPr>
        <w:t>，以本公司名义处理一切与之有关的事务。</w:t>
      </w:r>
    </w:p>
    <w:p>
      <w:pPr>
        <w:snapToGrid w:val="0"/>
        <w:spacing w:line="480" w:lineRule="exact"/>
        <w:ind w:firstLine="480" w:firstLineChars="200"/>
        <w:rPr>
          <w:rStyle w:val="30"/>
          <w:rFonts w:hint="eastAsia" w:ascii="仿宋" w:hAnsi="仿宋" w:eastAsia="仿宋" w:cs="仿宋"/>
          <w:sz w:val="24"/>
          <w:highlight w:val="none"/>
        </w:rPr>
      </w:pPr>
      <w:r>
        <w:rPr>
          <w:rStyle w:val="30"/>
          <w:rFonts w:hint="eastAsia" w:ascii="仿宋" w:hAnsi="仿宋" w:eastAsia="仿宋" w:cs="仿宋"/>
          <w:sz w:val="24"/>
          <w:highlight w:val="none"/>
        </w:rPr>
        <w:t xml:space="preserve">本授权书于    年 </w:t>
      </w:r>
      <w:r>
        <w:rPr>
          <w:rStyle w:val="30"/>
          <w:rFonts w:hint="eastAsia" w:ascii="仿宋" w:hAnsi="仿宋" w:eastAsia="仿宋" w:cs="仿宋"/>
          <w:sz w:val="24"/>
          <w:highlight w:val="none"/>
          <w:lang w:val="en-US" w:eastAsia="zh-CN"/>
        </w:rPr>
        <w:t xml:space="preserve"> </w:t>
      </w:r>
      <w:r>
        <w:rPr>
          <w:rStyle w:val="30"/>
          <w:rFonts w:hint="eastAsia" w:ascii="仿宋" w:hAnsi="仿宋" w:eastAsia="仿宋" w:cs="仿宋"/>
          <w:sz w:val="24"/>
          <w:highlight w:val="none"/>
        </w:rPr>
        <w:t xml:space="preserve"> 月  日生效，特此声明。</w:t>
      </w:r>
    </w:p>
    <w:p>
      <w:pPr>
        <w:snapToGrid w:val="0"/>
        <w:spacing w:line="480" w:lineRule="exact"/>
        <w:ind w:firstLine="480" w:firstLineChars="200"/>
        <w:rPr>
          <w:rStyle w:val="30"/>
          <w:rFonts w:hint="eastAsia" w:ascii="仿宋" w:hAnsi="仿宋" w:eastAsia="仿宋" w:cs="仿宋"/>
          <w:sz w:val="24"/>
          <w:highlight w:val="none"/>
        </w:rPr>
      </w:pPr>
    </w:p>
    <w:p>
      <w:pPr>
        <w:snapToGrid w:val="0"/>
        <w:spacing w:line="480" w:lineRule="exact"/>
        <w:rPr>
          <w:rStyle w:val="30"/>
          <w:rFonts w:hint="eastAsia" w:ascii="仿宋" w:hAnsi="仿宋" w:eastAsia="仿宋" w:cs="仿宋"/>
          <w:sz w:val="24"/>
          <w:highlight w:val="none"/>
        </w:rPr>
      </w:pPr>
    </w:p>
    <w:p>
      <w:pPr>
        <w:snapToGrid w:val="0"/>
        <w:spacing w:line="480" w:lineRule="exact"/>
        <w:ind w:firstLine="2400" w:firstLineChars="10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供应商名称：</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w:t>
      </w:r>
      <w:r>
        <w:rPr>
          <w:rFonts w:hint="eastAsia" w:ascii="仿宋" w:hAnsi="仿宋" w:eastAsia="仿宋" w:cs="仿宋"/>
          <w:sz w:val="24"/>
          <w:highlight w:val="none"/>
        </w:rPr>
        <w:t>全称并加盖公章</w:t>
      </w:r>
      <w:r>
        <w:rPr>
          <w:rStyle w:val="30"/>
          <w:rFonts w:hint="eastAsia" w:ascii="仿宋" w:hAnsi="仿宋" w:eastAsia="仿宋" w:cs="仿宋"/>
          <w:sz w:val="24"/>
          <w:highlight w:val="none"/>
        </w:rPr>
        <w:t>）</w:t>
      </w:r>
    </w:p>
    <w:p>
      <w:pPr>
        <w:snapToGrid w:val="0"/>
        <w:spacing w:line="480" w:lineRule="exact"/>
        <w:ind w:firstLine="2400" w:firstLineChars="1000"/>
        <w:rPr>
          <w:rStyle w:val="30"/>
          <w:rFonts w:hint="eastAsia" w:ascii="仿宋" w:hAnsi="仿宋" w:eastAsia="仿宋" w:cs="仿宋"/>
          <w:sz w:val="24"/>
          <w:highlight w:val="none"/>
        </w:rPr>
      </w:pPr>
      <w:r>
        <w:rPr>
          <w:rStyle w:val="30"/>
          <w:rFonts w:hint="eastAsia" w:ascii="仿宋" w:hAnsi="仿宋" w:eastAsia="仿宋" w:cs="仿宋"/>
          <w:sz w:val="24"/>
          <w:highlight w:val="none"/>
        </w:rPr>
        <w:t>法定代表人（负责人）：</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（签字或盖章）</w:t>
      </w:r>
    </w:p>
    <w:p>
      <w:pPr>
        <w:snapToGrid w:val="0"/>
        <w:spacing w:line="480" w:lineRule="exact"/>
        <w:ind w:firstLine="2400" w:firstLineChars="1000"/>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供应商代表：</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（签字或盖章）</w:t>
      </w:r>
    </w:p>
    <w:p>
      <w:pPr>
        <w:snapToGrid w:val="0"/>
        <w:spacing w:line="480" w:lineRule="exact"/>
        <w:ind w:firstLine="3360" w:firstLineChars="1400"/>
        <w:rPr>
          <w:rStyle w:val="30"/>
          <w:rFonts w:hint="eastAsia" w:ascii="仿宋" w:hAnsi="仿宋" w:eastAsia="仿宋" w:cs="仿宋"/>
          <w:sz w:val="24"/>
          <w:highlight w:val="none"/>
        </w:rPr>
      </w:pPr>
      <w:r>
        <w:rPr>
          <w:rStyle w:val="30"/>
          <w:rFonts w:hint="eastAsia" w:ascii="仿宋" w:hAnsi="仿宋" w:eastAsia="仿宋" w:cs="仿宋"/>
          <w:sz w:val="24"/>
          <w:highlight w:val="none"/>
        </w:rPr>
        <w:t xml:space="preserve">     年</w:t>
      </w:r>
      <w:r>
        <w:rPr>
          <w:rStyle w:val="30"/>
          <w:rFonts w:hint="eastAsia" w:ascii="仿宋" w:hAnsi="仿宋" w:eastAsia="仿宋" w:cs="仿宋"/>
          <w:sz w:val="24"/>
          <w:highlight w:val="none"/>
          <w:lang w:val="en-US" w:eastAsia="zh-CN"/>
        </w:rPr>
        <w:t xml:space="preserve"> </w:t>
      </w:r>
      <w:r>
        <w:rPr>
          <w:rStyle w:val="30"/>
          <w:rFonts w:hint="eastAsia" w:ascii="仿宋" w:hAnsi="仿宋" w:eastAsia="仿宋" w:cs="仿宋"/>
          <w:sz w:val="24"/>
          <w:highlight w:val="none"/>
        </w:rPr>
        <w:t xml:space="preserve">  月 </w:t>
      </w:r>
      <w:r>
        <w:rPr>
          <w:rStyle w:val="30"/>
          <w:rFonts w:hint="eastAsia" w:ascii="仿宋" w:hAnsi="仿宋" w:eastAsia="仿宋" w:cs="仿宋"/>
          <w:sz w:val="24"/>
          <w:highlight w:val="none"/>
          <w:lang w:val="en-US" w:eastAsia="zh-CN"/>
        </w:rPr>
        <w:t xml:space="preserve"> </w:t>
      </w:r>
      <w:r>
        <w:rPr>
          <w:rStyle w:val="30"/>
          <w:rFonts w:hint="eastAsia" w:ascii="仿宋" w:hAnsi="仿宋" w:eastAsia="仿宋" w:cs="仿宋"/>
          <w:sz w:val="24"/>
          <w:highlight w:val="none"/>
        </w:rPr>
        <w:t xml:space="preserve"> 日</w:t>
      </w:r>
    </w:p>
    <w:p>
      <w:pPr>
        <w:spacing w:line="480" w:lineRule="exact"/>
        <w:rPr>
          <w:rStyle w:val="30"/>
          <w:rFonts w:hint="eastAsia" w:ascii="仿宋" w:hAnsi="仿宋" w:eastAsia="仿宋" w:cs="仿宋"/>
          <w:b/>
          <w:sz w:val="24"/>
          <w:highlight w:val="none"/>
        </w:rPr>
      </w:pPr>
    </w:p>
    <w:p>
      <w:pPr>
        <w:spacing w:line="480" w:lineRule="exact"/>
        <w:rPr>
          <w:rStyle w:val="30"/>
          <w:rFonts w:hint="eastAsia" w:ascii="仿宋" w:hAnsi="仿宋" w:eastAsia="仿宋" w:cs="仿宋"/>
          <w:b/>
          <w:sz w:val="24"/>
          <w:highlight w:val="none"/>
        </w:rPr>
      </w:pPr>
      <w:r>
        <w:rPr>
          <w:rStyle w:val="30"/>
          <w:rFonts w:hint="eastAsia" w:ascii="仿宋" w:hAnsi="仿宋" w:eastAsia="仿宋" w:cs="仿宋"/>
          <w:b/>
          <w:sz w:val="24"/>
          <w:highlight w:val="none"/>
        </w:rPr>
        <w:t>附供应商代表有效的身份证复印件</w:t>
      </w:r>
    </w:p>
    <w:tbl>
      <w:tblPr>
        <w:tblStyle w:val="22"/>
        <w:tblW w:w="922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10"/>
        <w:gridCol w:w="46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4" w:hRule="atLeast"/>
        </w:trPr>
        <w:tc>
          <w:tcPr>
            <w:tcW w:w="4610" w:type="dxa"/>
            <w:tcBorders>
              <w:top w:val="single" w:color="000000" w:sz="4" w:space="0"/>
              <w:left w:val="single" w:color="000000" w:sz="4" w:space="0"/>
              <w:bottom w:val="single" w:color="000000" w:sz="4" w:space="0"/>
              <w:right w:val="single" w:color="000000" w:sz="4" w:space="0"/>
            </w:tcBorders>
          </w:tcPr>
          <w:p>
            <w:pPr>
              <w:rPr>
                <w:rStyle w:val="30"/>
                <w:rFonts w:hint="eastAsia" w:ascii="仿宋" w:hAnsi="仿宋" w:eastAsia="仿宋" w:cs="仿宋"/>
                <w:b/>
                <w:sz w:val="24"/>
                <w:highlight w:val="none"/>
              </w:rPr>
            </w:pPr>
          </w:p>
        </w:tc>
        <w:tc>
          <w:tcPr>
            <w:tcW w:w="4610" w:type="dxa"/>
            <w:tcBorders>
              <w:top w:val="single" w:color="000000" w:sz="4" w:space="0"/>
              <w:left w:val="single" w:color="000000" w:sz="4" w:space="0"/>
              <w:bottom w:val="single" w:color="000000" w:sz="4" w:space="0"/>
              <w:right w:val="single" w:color="000000" w:sz="4" w:space="0"/>
            </w:tcBorders>
          </w:tcPr>
          <w:p>
            <w:pPr>
              <w:rPr>
                <w:rStyle w:val="30"/>
                <w:rFonts w:hint="eastAsia" w:ascii="仿宋" w:hAnsi="仿宋" w:eastAsia="仿宋" w:cs="仿宋"/>
                <w:b/>
                <w:sz w:val="24"/>
                <w:highlight w:val="none"/>
              </w:rPr>
            </w:pPr>
          </w:p>
        </w:tc>
      </w:tr>
    </w:tbl>
    <w:p>
      <w:pPr>
        <w:spacing w:line="480" w:lineRule="exact"/>
        <w:rPr>
          <w:rStyle w:val="30"/>
          <w:rFonts w:hint="eastAsia" w:ascii="仿宋" w:hAnsi="仿宋" w:eastAsia="仿宋" w:cs="仿宋"/>
          <w:szCs w:val="21"/>
          <w:highlight w:val="none"/>
        </w:rPr>
      </w:pPr>
    </w:p>
    <w:p>
      <w:pPr>
        <w:spacing w:line="480" w:lineRule="exact"/>
        <w:jc w:val="left"/>
        <w:rPr>
          <w:rStyle w:val="30"/>
          <w:rFonts w:hint="eastAsia" w:ascii="仿宋" w:hAnsi="仿宋" w:eastAsia="仿宋" w:cs="仿宋"/>
          <w:b/>
          <w:sz w:val="24"/>
          <w:highlight w:val="none"/>
        </w:rPr>
      </w:pPr>
      <w:r>
        <w:rPr>
          <w:rStyle w:val="30"/>
          <w:rFonts w:hint="eastAsia" w:ascii="仿宋" w:hAnsi="仿宋" w:eastAsia="仿宋" w:cs="仿宋"/>
          <w:b/>
          <w:sz w:val="24"/>
          <w:highlight w:val="none"/>
        </w:rPr>
        <w:br w:type="page"/>
      </w:r>
    </w:p>
    <w:p>
      <w:pPr>
        <w:snapToGrid w:val="0"/>
        <w:spacing w:line="360" w:lineRule="auto"/>
        <w:outlineLvl w:val="2"/>
        <w:rPr>
          <w:rFonts w:hint="eastAsia" w:ascii="仿宋" w:hAnsi="仿宋" w:eastAsia="仿宋" w:cs="仿宋"/>
          <w:b/>
          <w:kern w:val="0"/>
          <w:sz w:val="24"/>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p>
    <w:p>
      <w:pPr>
        <w:snapToGrid w:val="0"/>
        <w:spacing w:line="360" w:lineRule="auto"/>
        <w:outlineLvl w:val="2"/>
        <w:rPr>
          <w:rStyle w:val="30"/>
          <w:rFonts w:hint="eastAsia" w:ascii="仿宋" w:hAnsi="仿宋" w:eastAsia="仿宋" w:cs="仿宋"/>
          <w:bCs/>
          <w:sz w:val="24"/>
          <w:highlight w:val="none"/>
        </w:rPr>
      </w:pPr>
      <w:r>
        <w:rPr>
          <w:rFonts w:hint="eastAsia" w:ascii="仿宋" w:hAnsi="仿宋" w:eastAsia="仿宋" w:cs="仿宋"/>
          <w:b/>
          <w:kern w:val="0"/>
          <w:sz w:val="24"/>
          <w:highlight w:val="none"/>
          <w:lang w:val="en-US" w:eastAsia="zh-CN"/>
        </w:rPr>
        <w:t>3</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磋商函</w:t>
      </w:r>
    </w:p>
    <w:p>
      <w:pPr>
        <w:spacing w:line="480" w:lineRule="exact"/>
        <w:jc w:val="center"/>
        <w:rPr>
          <w:rStyle w:val="30"/>
          <w:rFonts w:hint="eastAsia" w:ascii="仿宋" w:hAnsi="仿宋" w:eastAsia="仿宋" w:cs="仿宋"/>
          <w:bCs/>
          <w:sz w:val="24"/>
          <w:highlight w:val="none"/>
        </w:rPr>
      </w:pPr>
      <w:r>
        <w:rPr>
          <w:rStyle w:val="30"/>
          <w:rFonts w:hint="eastAsia" w:ascii="仿宋" w:hAnsi="仿宋" w:eastAsia="仿宋" w:cs="仿宋"/>
          <w:b/>
          <w:sz w:val="24"/>
          <w:highlight w:val="none"/>
        </w:rPr>
        <w:t>磋    商   函</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szCs w:val="28"/>
          <w:highlight w:val="none"/>
        </w:rPr>
        <w:t>致：</w:t>
      </w:r>
      <w:r>
        <w:rPr>
          <w:rStyle w:val="30"/>
          <w:rFonts w:hint="eastAsia" w:ascii="仿宋" w:hAnsi="仿宋" w:eastAsia="仿宋" w:cs="仿宋"/>
          <w:szCs w:val="28"/>
          <w:highlight w:val="none"/>
          <w:u w:val="single"/>
        </w:rPr>
        <w:t xml:space="preserve">      </w:t>
      </w:r>
      <w:r>
        <w:rPr>
          <w:rStyle w:val="30"/>
          <w:rFonts w:hint="eastAsia" w:ascii="仿宋" w:hAnsi="仿宋" w:eastAsia="仿宋" w:cs="仿宋"/>
          <w:szCs w:val="28"/>
          <w:highlight w:val="none"/>
        </w:rPr>
        <w:t>（采购人名称）</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w:t>
      </w:r>
      <w:r>
        <w:rPr>
          <w:rFonts w:hint="eastAsia" w:ascii="仿宋" w:hAnsi="仿宋" w:eastAsia="仿宋" w:cs="仿宋"/>
          <w:highlight w:val="none"/>
        </w:rPr>
        <w:t>供应商名称</w:t>
      </w:r>
      <w:r>
        <w:rPr>
          <w:rStyle w:val="30"/>
          <w:rFonts w:hint="eastAsia" w:ascii="仿宋" w:hAnsi="仿宋" w:eastAsia="仿宋" w:cs="仿宋"/>
          <w:highlight w:val="none"/>
        </w:rPr>
        <w:t>）授权</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u w:val="single" w:color="000000"/>
          <w:lang w:val="en-US" w:eastAsia="zh-CN"/>
        </w:rPr>
        <w:t xml:space="preserve">   </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（供应商代表姓名）</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（职务、职称）为我方代表，参加贵方组织的</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（项目名称</w:t>
      </w:r>
      <w:r>
        <w:rPr>
          <w:rStyle w:val="30"/>
          <w:rFonts w:hint="eastAsia" w:ascii="仿宋" w:hAnsi="仿宋" w:eastAsia="仿宋" w:cs="仿宋"/>
          <w:highlight w:val="none"/>
          <w:lang w:val="en-US" w:eastAsia="zh-CN"/>
        </w:rPr>
        <w:t>、</w:t>
      </w:r>
      <w:r>
        <w:rPr>
          <w:rStyle w:val="30"/>
          <w:rFonts w:hint="eastAsia" w:ascii="仿宋" w:hAnsi="仿宋" w:eastAsia="仿宋" w:cs="仿宋"/>
          <w:highlight w:val="none"/>
        </w:rPr>
        <w:t>项目编号）磋商的有关活动，并对此项目进行报价。为此：</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1、我方同意在本采购项目磋商文件中规定的磋商截止时间起的有效期</w:t>
      </w:r>
      <w:r>
        <w:rPr>
          <w:rStyle w:val="30"/>
          <w:rFonts w:hint="eastAsia" w:ascii="仿宋" w:hAnsi="仿宋" w:eastAsia="仿宋" w:cs="仿宋"/>
          <w:highlight w:val="none"/>
          <w:u w:val="single"/>
          <w:lang w:val="en-US" w:eastAsia="zh-CN"/>
        </w:rPr>
        <w:t xml:space="preserve"> </w:t>
      </w:r>
      <w:r>
        <w:rPr>
          <w:rStyle w:val="30"/>
          <w:rFonts w:hint="eastAsia" w:ascii="仿宋" w:hAnsi="仿宋" w:eastAsia="仿宋" w:cs="仿宋"/>
          <w:highlight w:val="none"/>
          <w:u w:val="none" w:color="auto"/>
          <w:lang w:val="en-US" w:eastAsia="zh-CN"/>
        </w:rPr>
        <w:t>见须知前附表</w:t>
      </w:r>
      <w:r>
        <w:rPr>
          <w:rStyle w:val="30"/>
          <w:rFonts w:hint="eastAsia" w:ascii="仿宋" w:hAnsi="仿宋" w:eastAsia="仿宋" w:cs="仿宋"/>
          <w:highlight w:val="none"/>
        </w:rPr>
        <w:t>日历天内遵守本磋商文件中的承诺且在此期限期满之前均具有约束力。</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2、我方承诺已经具备《中华人民共和国政府采购法》中规定的参加磋商活动的供应商应当具备的全部条件。</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3、提供磋商须知规定的全部磋商文件。</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4、按磋商文件要求提供和交付的服务的报价详见报价一览表。</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5、我方承诺：完全理解最终报价超过采购预算金额时，报价将被拒绝。</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6、保证忠实地执行双方所签订的合同，并承担合同规定的责任和义务。</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7、承诺完全满足和响应磋商文件中的各项商务和</w:t>
      </w:r>
      <w:r>
        <w:rPr>
          <w:rStyle w:val="30"/>
          <w:rFonts w:hint="eastAsia" w:ascii="仿宋" w:hAnsi="仿宋" w:eastAsia="仿宋" w:cs="仿宋"/>
          <w:highlight w:val="none"/>
          <w:lang w:val="en-US" w:eastAsia="zh-CN"/>
        </w:rPr>
        <w:t>服务</w:t>
      </w:r>
      <w:r>
        <w:rPr>
          <w:rStyle w:val="30"/>
          <w:rFonts w:hint="eastAsia" w:ascii="仿宋" w:hAnsi="仿宋" w:eastAsia="仿宋" w:cs="仿宋"/>
          <w:highlight w:val="none"/>
        </w:rPr>
        <w:t>要求，若有偏差，已在磋商文件商务条款偏离表中予以明确特别说明。</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8、保证遵守磋商文件的规定。</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9、如果在磋商开始之日起规定的报价有效期内撤回响应文件，我方的保证金可被贵方没收。</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10、我方完全理解贵方不一定接受最低价的报价或收到的任何报价。</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11、我方愿意向贵方提供任何与本项报价有关的数据、情况和技术资料。若贵方需要，我方愿意提供我方做出的一切承诺的证明材料。</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12、我方已详细审核全部磋商文件，包括磋商文件修改书（如有的话）、参考资料及有关附件，确认无误。</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13、我方承诺接受磋商文件中《合同原则》的全部条款且无任何异议。</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14、我方将严格遵守《中华人民共和国政府采购法》的有关规定，若有下列情形之一的，将被处以采购金额5‰以上10‰以下的罚款，列入不良行为记录名单，在一至三年内禁止参加政府采购活动；有违法所得的，并处没收违法所得；情节严重的，由工商行政管理机关吊销营业执照；构成犯罪的，依法追究刑事责任：</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（1）提供虚假材料谋取成交的；</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（2）采取不正当手段诋毁、排挤其他供应商的；</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（3）与采购人、其它供应商恶意串通的；</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（4）向采购人、采购人工作人员行贿或者提供其他不正益的；</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（5）在采购过程中与采购人进行磋商的；</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（6）拒绝有关部门监督检查或提供虚假情况的。</w:t>
      </w:r>
    </w:p>
    <w:p>
      <w:pPr>
        <w:pStyle w:val="46"/>
        <w:spacing w:before="0" w:line="360" w:lineRule="auto"/>
        <w:ind w:firstLine="480" w:firstLineChars="200"/>
        <w:rPr>
          <w:rStyle w:val="30"/>
          <w:rFonts w:hint="eastAsia" w:ascii="仿宋" w:hAnsi="仿宋" w:eastAsia="仿宋" w:cs="仿宋"/>
          <w:highlight w:val="none"/>
        </w:rPr>
      </w:pP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注：除可填报项目外，对本磋商函的任何修改将被视为非实质性报价，从而导致该报价被拒绝。</w:t>
      </w:r>
    </w:p>
    <w:p>
      <w:pPr>
        <w:pStyle w:val="46"/>
        <w:spacing w:before="0" w:line="360" w:lineRule="auto"/>
        <w:ind w:firstLine="480" w:firstLineChars="200"/>
        <w:rPr>
          <w:rStyle w:val="30"/>
          <w:rFonts w:hint="eastAsia" w:ascii="仿宋" w:hAnsi="仿宋" w:eastAsia="仿宋" w:cs="仿宋"/>
          <w:highlight w:val="none"/>
        </w:rPr>
      </w:pP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所有有关本报价的一切往来联系方式为：</w:t>
      </w:r>
    </w:p>
    <w:p>
      <w:pPr>
        <w:pStyle w:val="46"/>
        <w:spacing w:before="0" w:line="360" w:lineRule="auto"/>
        <w:ind w:firstLine="480" w:firstLineChars="200"/>
        <w:rPr>
          <w:rStyle w:val="30"/>
          <w:rFonts w:hint="eastAsia" w:ascii="仿宋" w:hAnsi="仿宋" w:eastAsia="仿宋" w:cs="仿宋"/>
          <w:highlight w:val="none"/>
        </w:rPr>
      </w:pP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地址：</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 xml:space="preserve">      邮编：</w:t>
      </w:r>
      <w:r>
        <w:rPr>
          <w:rStyle w:val="30"/>
          <w:rFonts w:hint="eastAsia" w:ascii="仿宋" w:hAnsi="仿宋" w:eastAsia="仿宋" w:cs="仿宋"/>
          <w:highlight w:val="none"/>
          <w:u w:val="single" w:color="000000"/>
        </w:rPr>
        <w:t xml:space="preserve">               </w:t>
      </w:r>
    </w:p>
    <w:p>
      <w:pPr>
        <w:pStyle w:val="46"/>
        <w:spacing w:before="0" w:line="360" w:lineRule="auto"/>
        <w:ind w:firstLine="480" w:firstLineChars="200"/>
        <w:rPr>
          <w:rStyle w:val="30"/>
          <w:rFonts w:hint="eastAsia" w:ascii="仿宋" w:hAnsi="仿宋" w:eastAsia="仿宋" w:cs="仿宋"/>
          <w:highlight w:val="none"/>
          <w:u w:val="single"/>
        </w:rPr>
      </w:pPr>
      <w:r>
        <w:rPr>
          <w:rStyle w:val="30"/>
          <w:rFonts w:hint="eastAsia" w:ascii="仿宋" w:hAnsi="仿宋" w:eastAsia="仿宋" w:cs="仿宋"/>
          <w:highlight w:val="none"/>
        </w:rPr>
        <w:t>电话：</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 xml:space="preserve">      传真：</w:t>
      </w:r>
      <w:r>
        <w:rPr>
          <w:rStyle w:val="30"/>
          <w:rFonts w:hint="eastAsia" w:ascii="仿宋" w:hAnsi="仿宋" w:eastAsia="仿宋" w:cs="仿宋"/>
          <w:highlight w:val="none"/>
          <w:u w:val="single" w:color="000000"/>
        </w:rPr>
        <w:t xml:space="preserve">               </w:t>
      </w:r>
    </w:p>
    <w:p>
      <w:pPr>
        <w:pStyle w:val="46"/>
        <w:spacing w:before="0" w:line="360" w:lineRule="auto"/>
        <w:ind w:firstLine="480" w:firstLineChars="200"/>
        <w:rPr>
          <w:rStyle w:val="30"/>
          <w:rFonts w:hint="eastAsia" w:ascii="仿宋" w:hAnsi="仿宋" w:eastAsia="仿宋" w:cs="仿宋"/>
          <w:highlight w:val="none"/>
          <w:u w:val="single"/>
        </w:rPr>
      </w:pP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供应商名称（</w:t>
      </w:r>
      <w:r>
        <w:rPr>
          <w:rFonts w:hint="eastAsia" w:ascii="仿宋" w:hAnsi="仿宋" w:eastAsia="仿宋" w:cs="仿宋"/>
          <w:highlight w:val="none"/>
        </w:rPr>
        <w:t>全称并加盖公章</w:t>
      </w:r>
      <w:r>
        <w:rPr>
          <w:rStyle w:val="30"/>
          <w:rFonts w:hint="eastAsia" w:ascii="仿宋" w:hAnsi="仿宋" w:eastAsia="仿宋" w:cs="仿宋"/>
          <w:highlight w:val="none"/>
        </w:rPr>
        <w:t>）：</w:t>
      </w:r>
      <w:r>
        <w:rPr>
          <w:rStyle w:val="30"/>
          <w:rFonts w:hint="eastAsia" w:ascii="仿宋" w:hAnsi="仿宋" w:eastAsia="仿宋" w:cs="仿宋"/>
          <w:highlight w:val="none"/>
          <w:u w:val="single" w:color="000000"/>
        </w:rPr>
        <w:t xml:space="preserve">                  </w:t>
      </w:r>
    </w:p>
    <w:p>
      <w:pPr>
        <w:pStyle w:val="46"/>
        <w:spacing w:before="0" w:line="360" w:lineRule="auto"/>
        <w:ind w:firstLine="480" w:firstLineChars="200"/>
        <w:rPr>
          <w:rStyle w:val="30"/>
          <w:rFonts w:hint="eastAsia" w:ascii="仿宋" w:hAnsi="仿宋" w:eastAsia="仿宋" w:cs="仿宋"/>
          <w:highlight w:val="none"/>
          <w:u w:val="single"/>
        </w:rPr>
      </w:pPr>
      <w:r>
        <w:rPr>
          <w:rStyle w:val="30"/>
          <w:rFonts w:hint="eastAsia" w:ascii="仿宋" w:hAnsi="仿宋" w:eastAsia="仿宋" w:cs="仿宋"/>
          <w:highlight w:val="none"/>
        </w:rPr>
        <w:t>供应商代表（签字或盖章）：</w:t>
      </w:r>
      <w:r>
        <w:rPr>
          <w:rStyle w:val="30"/>
          <w:rFonts w:hint="eastAsia" w:ascii="仿宋" w:hAnsi="仿宋" w:eastAsia="仿宋" w:cs="仿宋"/>
          <w:highlight w:val="none"/>
          <w:u w:val="single" w:color="000000"/>
        </w:rPr>
        <w:t xml:space="preserve">            </w:t>
      </w:r>
    </w:p>
    <w:p>
      <w:pPr>
        <w:pStyle w:val="46"/>
        <w:spacing w:before="0" w:line="360" w:lineRule="auto"/>
        <w:ind w:firstLine="480" w:firstLineChars="200"/>
        <w:rPr>
          <w:rStyle w:val="30"/>
          <w:rFonts w:hint="eastAsia" w:ascii="仿宋" w:hAnsi="仿宋" w:eastAsia="仿宋" w:cs="仿宋"/>
          <w:highlight w:val="none"/>
          <w:u w:val="single"/>
        </w:rPr>
      </w:pP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供应商代表姓名：</w:t>
      </w:r>
      <w:r>
        <w:rPr>
          <w:rStyle w:val="30"/>
          <w:rFonts w:hint="eastAsia" w:ascii="仿宋" w:hAnsi="仿宋" w:eastAsia="仿宋" w:cs="仿宋"/>
          <w:highlight w:val="none"/>
          <w:u w:val="single" w:color="000000"/>
        </w:rPr>
        <w:t xml:space="preserve">                    </w:t>
      </w:r>
    </w:p>
    <w:p>
      <w:pPr>
        <w:pStyle w:val="46"/>
        <w:spacing w:before="0" w:line="360" w:lineRule="auto"/>
        <w:ind w:firstLine="480" w:firstLineChars="200"/>
        <w:rPr>
          <w:rStyle w:val="30"/>
          <w:rFonts w:hint="eastAsia" w:ascii="仿宋" w:hAnsi="仿宋" w:eastAsia="仿宋" w:cs="仿宋"/>
          <w:highlight w:val="none"/>
        </w:rPr>
      </w:pPr>
      <w:r>
        <w:rPr>
          <w:rStyle w:val="30"/>
          <w:rFonts w:hint="eastAsia" w:ascii="仿宋" w:hAnsi="仿宋" w:eastAsia="仿宋" w:cs="仿宋"/>
          <w:highlight w:val="none"/>
        </w:rPr>
        <w:t>供应商代表联系电话：</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 xml:space="preserve">（办公） </w:t>
      </w:r>
      <w:r>
        <w:rPr>
          <w:rStyle w:val="30"/>
          <w:rFonts w:hint="eastAsia" w:ascii="仿宋" w:hAnsi="仿宋" w:eastAsia="仿宋" w:cs="仿宋"/>
          <w:highlight w:val="none"/>
          <w:u w:val="single" w:color="000000"/>
        </w:rPr>
        <w:t xml:space="preserve">             </w:t>
      </w:r>
      <w:r>
        <w:rPr>
          <w:rStyle w:val="30"/>
          <w:rFonts w:hint="eastAsia" w:ascii="仿宋" w:hAnsi="仿宋" w:eastAsia="仿宋" w:cs="仿宋"/>
          <w:highlight w:val="none"/>
        </w:rPr>
        <w:t>（移动）</w:t>
      </w:r>
    </w:p>
    <w:p>
      <w:pPr>
        <w:pStyle w:val="46"/>
        <w:spacing w:before="0" w:line="360" w:lineRule="auto"/>
        <w:ind w:firstLine="480" w:firstLineChars="200"/>
        <w:rPr>
          <w:rStyle w:val="30"/>
          <w:rFonts w:hint="eastAsia" w:ascii="仿宋" w:hAnsi="仿宋" w:eastAsia="仿宋" w:cs="仿宋"/>
          <w:highlight w:val="none"/>
        </w:rPr>
      </w:pPr>
    </w:p>
    <w:p>
      <w:pPr>
        <w:pStyle w:val="46"/>
        <w:spacing w:before="0" w:line="360" w:lineRule="auto"/>
        <w:ind w:firstLine="480" w:firstLineChars="200"/>
        <w:rPr>
          <w:rStyle w:val="30"/>
          <w:rFonts w:hint="eastAsia" w:ascii="仿宋" w:hAnsi="仿宋" w:eastAsia="仿宋" w:cs="仿宋"/>
          <w:highlight w:val="none"/>
          <w:u w:val="single"/>
        </w:rPr>
      </w:pPr>
      <w:r>
        <w:rPr>
          <w:rStyle w:val="30"/>
          <w:rFonts w:hint="eastAsia" w:ascii="仿宋" w:hAnsi="仿宋" w:eastAsia="仿宋" w:cs="仿宋"/>
          <w:highlight w:val="none"/>
        </w:rPr>
        <w:t>日期：</w:t>
      </w:r>
      <w:r>
        <w:rPr>
          <w:rStyle w:val="30"/>
          <w:rFonts w:hint="eastAsia" w:ascii="仿宋" w:hAnsi="仿宋" w:eastAsia="仿宋" w:cs="仿宋"/>
          <w:highlight w:val="none"/>
          <w:u w:val="single" w:color="000000"/>
        </w:rPr>
        <w:t xml:space="preserve">                </w:t>
      </w:r>
    </w:p>
    <w:p>
      <w:pPr>
        <w:spacing w:line="480" w:lineRule="exact"/>
        <w:rPr>
          <w:rStyle w:val="30"/>
          <w:rFonts w:hint="eastAsia" w:ascii="仿宋" w:hAnsi="仿宋" w:eastAsia="仿宋" w:cs="仿宋"/>
          <w:b/>
          <w:sz w:val="30"/>
          <w:highlight w:val="none"/>
        </w:rPr>
      </w:pPr>
      <w:r>
        <w:rPr>
          <w:rStyle w:val="30"/>
          <w:rFonts w:hint="eastAsia" w:ascii="仿宋" w:hAnsi="仿宋" w:eastAsia="仿宋" w:cs="仿宋"/>
          <w:b/>
          <w:sz w:val="30"/>
          <w:highlight w:val="none"/>
        </w:rPr>
        <w:br w:type="page"/>
      </w:r>
    </w:p>
    <w:p>
      <w:pPr>
        <w:snapToGrid w:val="0"/>
        <w:spacing w:line="360" w:lineRule="auto"/>
        <w:outlineLvl w:val="2"/>
        <w:rPr>
          <w:rStyle w:val="30"/>
          <w:rFonts w:hint="eastAsia" w:ascii="仿宋" w:hAnsi="仿宋" w:eastAsia="仿宋" w:cs="仿宋"/>
          <w:highlight w:val="none"/>
        </w:rPr>
      </w:pPr>
      <w:r>
        <w:rPr>
          <w:rFonts w:hint="eastAsia" w:ascii="仿宋" w:hAnsi="仿宋" w:eastAsia="仿宋" w:cs="仿宋"/>
          <w:b/>
          <w:kern w:val="0"/>
          <w:sz w:val="24"/>
          <w:highlight w:val="none"/>
        </w:rPr>
        <w:t>4</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报价一览表</w:t>
      </w:r>
    </w:p>
    <w:p>
      <w:pPr>
        <w:spacing w:line="360" w:lineRule="auto"/>
        <w:ind w:right="26"/>
        <w:jc w:val="center"/>
        <w:rPr>
          <w:rStyle w:val="30"/>
          <w:rFonts w:hint="eastAsia" w:ascii="仿宋" w:hAnsi="仿宋" w:eastAsia="仿宋" w:cs="仿宋"/>
          <w:b/>
          <w:sz w:val="24"/>
          <w:highlight w:val="none"/>
        </w:rPr>
      </w:pPr>
      <w:r>
        <w:rPr>
          <w:rStyle w:val="30"/>
          <w:rFonts w:hint="eastAsia" w:ascii="仿宋" w:hAnsi="仿宋" w:eastAsia="仿宋" w:cs="仿宋"/>
          <w:b/>
          <w:sz w:val="24"/>
          <w:highlight w:val="none"/>
        </w:rPr>
        <w:t>报价一览表</w:t>
      </w:r>
    </w:p>
    <w:p>
      <w:pPr>
        <w:tabs>
          <w:tab w:val="left" w:pos="4000"/>
        </w:tabs>
        <w:spacing w:line="360" w:lineRule="auto"/>
        <w:ind w:firstLine="187" w:firstLineChars="78"/>
        <w:jc w:val="left"/>
        <w:rPr>
          <w:rStyle w:val="30"/>
          <w:rFonts w:hint="eastAsia" w:ascii="仿宋" w:hAnsi="仿宋" w:eastAsia="仿宋" w:cs="仿宋"/>
          <w:sz w:val="24"/>
          <w:highlight w:val="none"/>
          <w:u w:val="single"/>
        </w:rPr>
      </w:pPr>
      <w:r>
        <w:rPr>
          <w:rStyle w:val="30"/>
          <w:rFonts w:hint="eastAsia" w:ascii="仿宋" w:hAnsi="仿宋" w:eastAsia="仿宋" w:cs="仿宋"/>
          <w:sz w:val="24"/>
          <w:highlight w:val="none"/>
        </w:rPr>
        <w:t>项目名称：</w:t>
      </w:r>
    </w:p>
    <w:p>
      <w:pPr>
        <w:tabs>
          <w:tab w:val="left" w:pos="4000"/>
        </w:tabs>
        <w:spacing w:line="360" w:lineRule="auto"/>
        <w:ind w:firstLine="187" w:firstLineChars="78"/>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项目编号：</w:t>
      </w:r>
    </w:p>
    <w:p>
      <w:pPr>
        <w:tabs>
          <w:tab w:val="left" w:pos="4000"/>
        </w:tabs>
        <w:spacing w:line="360" w:lineRule="auto"/>
        <w:ind w:firstLine="163" w:firstLineChars="78"/>
        <w:jc w:val="right"/>
        <w:rPr>
          <w:rStyle w:val="30"/>
          <w:rFonts w:hint="eastAsia" w:ascii="仿宋" w:hAnsi="仿宋" w:eastAsia="仿宋" w:cs="仿宋"/>
          <w:highlight w:val="none"/>
        </w:rPr>
      </w:pPr>
    </w:p>
    <w:tbl>
      <w:tblPr>
        <w:tblStyle w:val="22"/>
        <w:tblW w:w="93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7"/>
        <w:gridCol w:w="72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jc w:val="center"/>
        </w:trPr>
        <w:tc>
          <w:tcPr>
            <w:tcW w:w="213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Style w:val="30"/>
                <w:rFonts w:hint="eastAsia" w:ascii="仿宋" w:hAnsi="仿宋" w:eastAsia="仿宋" w:cs="仿宋"/>
                <w:spacing w:val="20"/>
                <w:sz w:val="24"/>
                <w:highlight w:val="none"/>
                <w:lang w:eastAsia="zh-CN"/>
              </w:rPr>
            </w:pPr>
            <w:r>
              <w:rPr>
                <w:rStyle w:val="30"/>
                <w:rFonts w:hint="eastAsia" w:ascii="仿宋" w:hAnsi="仿宋" w:eastAsia="仿宋" w:cs="仿宋"/>
                <w:spacing w:val="20"/>
                <w:sz w:val="24"/>
                <w:highlight w:val="none"/>
              </w:rPr>
              <w:t>报价</w:t>
            </w:r>
          </w:p>
        </w:tc>
        <w:tc>
          <w:tcPr>
            <w:tcW w:w="7211" w:type="dxa"/>
            <w:tcBorders>
              <w:top w:val="single" w:color="000000" w:sz="4" w:space="0"/>
              <w:left w:val="single" w:color="000000" w:sz="4" w:space="0"/>
              <w:bottom w:val="single" w:color="000000" w:sz="4" w:space="0"/>
              <w:right w:val="single" w:color="000000" w:sz="4" w:space="0"/>
            </w:tcBorders>
            <w:vAlign w:val="center"/>
          </w:tcPr>
          <w:p>
            <w:pPr>
              <w:spacing w:line="360" w:lineRule="auto"/>
              <w:ind w:left="210" w:leftChars="100" w:right="210" w:rightChars="100"/>
              <w:rPr>
                <w:rStyle w:val="30"/>
                <w:rFonts w:hint="eastAsia" w:ascii="仿宋" w:hAnsi="仿宋" w:eastAsia="仿宋" w:cs="仿宋"/>
                <w:bCs/>
                <w:spacing w:val="20"/>
                <w:sz w:val="24"/>
                <w:highlight w:val="none"/>
                <w:u w:val="singl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213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pacing w:val="20"/>
                <w:sz w:val="24"/>
                <w:highlight w:val="none"/>
              </w:rPr>
              <w:t>合同履约期限</w:t>
            </w:r>
          </w:p>
        </w:tc>
        <w:tc>
          <w:tcPr>
            <w:tcW w:w="7211" w:type="dxa"/>
            <w:tcBorders>
              <w:top w:val="single" w:color="000000" w:sz="4" w:space="0"/>
              <w:left w:val="single" w:color="000000" w:sz="4" w:space="0"/>
              <w:bottom w:val="single" w:color="000000" w:sz="4" w:space="0"/>
              <w:right w:val="single" w:color="000000" w:sz="4" w:space="0"/>
            </w:tcBorders>
            <w:vAlign w:val="center"/>
          </w:tcPr>
          <w:p>
            <w:pPr>
              <w:spacing w:line="360" w:lineRule="auto"/>
              <w:ind w:left="210" w:leftChars="100" w:right="210" w:rightChars="100"/>
              <w:jc w:val="center"/>
              <w:rPr>
                <w:rStyle w:val="30"/>
                <w:rFonts w:hint="eastAsia" w:ascii="仿宋" w:hAnsi="仿宋" w:eastAsia="仿宋" w:cs="仿宋"/>
                <w:bCs/>
                <w:spacing w:val="20"/>
                <w:sz w:val="24"/>
                <w:highlight w:val="none"/>
                <w:u w:val="singl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9" w:hRule="atLeast"/>
          <w:jc w:val="center"/>
        </w:trPr>
        <w:tc>
          <w:tcPr>
            <w:tcW w:w="2137"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Style w:val="30"/>
                <w:rFonts w:hint="eastAsia" w:ascii="仿宋" w:hAnsi="仿宋" w:eastAsia="仿宋" w:cs="仿宋"/>
                <w:spacing w:val="20"/>
                <w:sz w:val="24"/>
                <w:highlight w:val="none"/>
                <w:lang w:eastAsia="zh-CN"/>
              </w:rPr>
            </w:pPr>
            <w:bookmarkStart w:id="46" w:name="_GoBack"/>
            <w:r>
              <w:rPr>
                <w:rStyle w:val="30"/>
                <w:rFonts w:hint="eastAsia" w:ascii="仿宋" w:hAnsi="仿宋" w:eastAsia="仿宋" w:cs="仿宋"/>
                <w:spacing w:val="20"/>
                <w:sz w:val="24"/>
                <w:highlight w:val="none"/>
                <w:lang w:eastAsia="zh-CN"/>
              </w:rPr>
              <w:t>服务地点</w:t>
            </w:r>
            <w:bookmarkEnd w:id="46"/>
          </w:p>
        </w:tc>
        <w:tc>
          <w:tcPr>
            <w:tcW w:w="7211" w:type="dxa"/>
            <w:tcBorders>
              <w:top w:val="single" w:color="000000" w:sz="4" w:space="0"/>
              <w:left w:val="single" w:color="000000" w:sz="4" w:space="0"/>
              <w:bottom w:val="single" w:color="000000" w:sz="4" w:space="0"/>
              <w:right w:val="single" w:color="000000" w:sz="4" w:space="0"/>
            </w:tcBorders>
            <w:vAlign w:val="center"/>
          </w:tcPr>
          <w:p>
            <w:pPr>
              <w:spacing w:line="360" w:lineRule="auto"/>
              <w:ind w:left="210" w:leftChars="100" w:right="210" w:rightChars="100"/>
              <w:jc w:val="center"/>
              <w:rPr>
                <w:rStyle w:val="30"/>
                <w:rFonts w:hint="eastAsia" w:ascii="仿宋" w:hAnsi="仿宋" w:eastAsia="仿宋" w:cs="仿宋"/>
                <w:bCs/>
                <w:spacing w:val="20"/>
                <w:sz w:val="24"/>
                <w:highlight w:val="none"/>
                <w:u w:val="single"/>
              </w:rPr>
            </w:pPr>
          </w:p>
        </w:tc>
      </w:tr>
    </w:tbl>
    <w:p>
      <w:pPr>
        <w:spacing w:before="156" w:beforeLines="50" w:line="360" w:lineRule="auto"/>
        <w:ind w:firstLine="560" w:firstLineChars="200"/>
        <w:jc w:val="left"/>
        <w:rPr>
          <w:rStyle w:val="30"/>
          <w:rFonts w:hint="eastAsia" w:ascii="仿宋" w:hAnsi="仿宋" w:eastAsia="仿宋" w:cs="仿宋"/>
          <w:spacing w:val="20"/>
          <w:sz w:val="24"/>
          <w:highlight w:val="none"/>
        </w:rPr>
      </w:pPr>
      <w:r>
        <w:rPr>
          <w:rStyle w:val="30"/>
          <w:rFonts w:hint="eastAsia" w:ascii="仿宋" w:hAnsi="仿宋" w:eastAsia="仿宋" w:cs="仿宋"/>
          <w:spacing w:val="20"/>
          <w:sz w:val="24"/>
          <w:highlight w:val="none"/>
        </w:rPr>
        <w:t>注:报价应包括磋商文件所规定的采购范围内的全部内容。</w:t>
      </w:r>
    </w:p>
    <w:p>
      <w:pPr>
        <w:tabs>
          <w:tab w:val="left" w:pos="4000"/>
        </w:tabs>
        <w:spacing w:line="360" w:lineRule="auto"/>
        <w:ind w:firstLine="3050" w:firstLineChars="1271"/>
        <w:jc w:val="left"/>
        <w:rPr>
          <w:rStyle w:val="30"/>
          <w:rFonts w:hint="eastAsia" w:ascii="仿宋" w:hAnsi="仿宋" w:eastAsia="仿宋" w:cs="仿宋"/>
          <w:sz w:val="24"/>
          <w:highlight w:val="none"/>
        </w:rPr>
      </w:pPr>
    </w:p>
    <w:p>
      <w:pPr>
        <w:tabs>
          <w:tab w:val="left" w:pos="4000"/>
        </w:tabs>
        <w:spacing w:line="360" w:lineRule="auto"/>
        <w:ind w:firstLine="3050" w:firstLineChars="1271"/>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供应商名称：</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w:t>
      </w:r>
      <w:r>
        <w:rPr>
          <w:rFonts w:hint="eastAsia" w:ascii="仿宋" w:hAnsi="仿宋" w:eastAsia="仿宋" w:cs="仿宋"/>
          <w:sz w:val="24"/>
          <w:highlight w:val="none"/>
        </w:rPr>
        <w:t>全称并加盖公章</w:t>
      </w:r>
      <w:r>
        <w:rPr>
          <w:rStyle w:val="30"/>
          <w:rFonts w:hint="eastAsia" w:ascii="仿宋" w:hAnsi="仿宋" w:eastAsia="仿宋" w:cs="仿宋"/>
          <w:sz w:val="24"/>
          <w:highlight w:val="none"/>
        </w:rPr>
        <w:t>）</w:t>
      </w:r>
    </w:p>
    <w:p>
      <w:pPr>
        <w:tabs>
          <w:tab w:val="left" w:pos="4000"/>
        </w:tabs>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法定代表人（负责人）或供应商代表：</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（签字或盖章）</w:t>
      </w:r>
    </w:p>
    <w:p>
      <w:pPr>
        <w:tabs>
          <w:tab w:val="left" w:pos="4000"/>
        </w:tabs>
        <w:spacing w:line="360" w:lineRule="auto"/>
        <w:ind w:firstLine="3050" w:firstLineChars="1271"/>
        <w:jc w:val="left"/>
        <w:rPr>
          <w:rStyle w:val="30"/>
          <w:rFonts w:hint="eastAsia" w:ascii="仿宋" w:hAnsi="仿宋" w:eastAsia="仿宋" w:cs="仿宋"/>
          <w:sz w:val="24"/>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pPr>
      <w:r>
        <w:rPr>
          <w:rStyle w:val="30"/>
          <w:rFonts w:hint="eastAsia" w:ascii="仿宋" w:hAnsi="仿宋" w:eastAsia="仿宋" w:cs="仿宋"/>
          <w:sz w:val="24"/>
          <w:highlight w:val="none"/>
        </w:rPr>
        <w:t>日  期：      年    月    日</w:t>
      </w:r>
    </w:p>
    <w:p>
      <w:pPr>
        <w:snapToGrid w:val="0"/>
        <w:spacing w:line="360" w:lineRule="auto"/>
        <w:outlineLvl w:val="2"/>
        <w:rPr>
          <w:rStyle w:val="30"/>
          <w:rFonts w:hint="eastAsia" w:ascii="仿宋" w:hAnsi="仿宋" w:eastAsia="仿宋" w:cs="仿宋"/>
          <w:b/>
          <w:sz w:val="24"/>
          <w:highlight w:val="none"/>
        </w:rPr>
      </w:pPr>
      <w:r>
        <w:rPr>
          <w:rFonts w:hint="eastAsia" w:ascii="仿宋" w:hAnsi="仿宋" w:eastAsia="仿宋" w:cs="仿宋"/>
          <w:b/>
          <w:kern w:val="0"/>
          <w:sz w:val="24"/>
          <w:highlight w:val="none"/>
        </w:rPr>
        <w:t>5</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rPr>
        <w:t>商务偏离表</w:t>
      </w:r>
    </w:p>
    <w:p>
      <w:pPr>
        <w:tabs>
          <w:tab w:val="left" w:pos="4000"/>
        </w:tabs>
        <w:spacing w:line="360" w:lineRule="auto"/>
        <w:ind w:firstLine="187" w:firstLineChars="78"/>
        <w:jc w:val="left"/>
        <w:rPr>
          <w:rStyle w:val="30"/>
          <w:rFonts w:hint="eastAsia" w:ascii="仿宋" w:hAnsi="仿宋" w:eastAsia="仿宋" w:cs="仿宋"/>
          <w:sz w:val="24"/>
          <w:highlight w:val="none"/>
          <w:u w:val="single"/>
        </w:rPr>
      </w:pPr>
      <w:r>
        <w:rPr>
          <w:rStyle w:val="30"/>
          <w:rFonts w:hint="eastAsia" w:ascii="仿宋" w:hAnsi="仿宋" w:eastAsia="仿宋" w:cs="仿宋"/>
          <w:sz w:val="24"/>
          <w:highlight w:val="none"/>
        </w:rPr>
        <w:t>项目名称：</w:t>
      </w:r>
    </w:p>
    <w:p>
      <w:pPr>
        <w:tabs>
          <w:tab w:val="left" w:pos="4000"/>
        </w:tabs>
        <w:spacing w:line="360" w:lineRule="auto"/>
        <w:ind w:firstLine="187" w:firstLineChars="78"/>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项目编号：</w:t>
      </w:r>
    </w:p>
    <w:tbl>
      <w:tblPr>
        <w:tblStyle w:val="22"/>
        <w:tblW w:w="92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884"/>
        <w:gridCol w:w="2828"/>
        <w:gridCol w:w="3007"/>
        <w:gridCol w:w="1641"/>
        <w:gridCol w:w="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07"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序号</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磋商文件商务要求</w:t>
            </w:r>
          </w:p>
        </w:tc>
        <w:tc>
          <w:tcPr>
            <w:tcW w:w="30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响应文件对应商务响应</w:t>
            </w: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偏离情况</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04"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2</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04"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3</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14"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641"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bl>
    <w:p>
      <w:pPr>
        <w:spacing w:before="156" w:beforeLines="50" w:line="360" w:lineRule="auto"/>
        <w:ind w:firstLine="480" w:firstLineChars="200"/>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注：</w:t>
      </w:r>
      <w:r>
        <w:rPr>
          <w:rStyle w:val="30"/>
          <w:rFonts w:hint="eastAsia" w:ascii="仿宋" w:hAnsi="仿宋" w:eastAsia="仿宋" w:cs="仿宋"/>
          <w:sz w:val="24"/>
          <w:highlight w:val="none"/>
          <w:lang w:eastAsia="zh-CN"/>
        </w:rPr>
        <w:t>供应商</w:t>
      </w:r>
      <w:r>
        <w:rPr>
          <w:rStyle w:val="30"/>
          <w:rFonts w:hint="eastAsia" w:ascii="仿宋" w:hAnsi="仿宋" w:eastAsia="仿宋" w:cs="仿宋"/>
          <w:sz w:val="24"/>
          <w:highlight w:val="none"/>
        </w:rPr>
        <w:t>保证：除商务偏差表列出的偏差外，</w:t>
      </w:r>
      <w:r>
        <w:rPr>
          <w:rStyle w:val="30"/>
          <w:rFonts w:hint="eastAsia" w:ascii="仿宋" w:hAnsi="仿宋" w:eastAsia="仿宋" w:cs="仿宋"/>
          <w:sz w:val="24"/>
          <w:highlight w:val="none"/>
          <w:lang w:eastAsia="zh-CN"/>
        </w:rPr>
        <w:t>供应商</w:t>
      </w:r>
      <w:r>
        <w:rPr>
          <w:rStyle w:val="30"/>
          <w:rFonts w:hint="eastAsia" w:ascii="仿宋" w:hAnsi="仿宋" w:eastAsia="仿宋" w:cs="仿宋"/>
          <w:sz w:val="24"/>
          <w:highlight w:val="none"/>
        </w:rPr>
        <w:t>响应</w:t>
      </w:r>
      <w:r>
        <w:rPr>
          <w:rStyle w:val="30"/>
          <w:rFonts w:hint="eastAsia" w:ascii="仿宋" w:hAnsi="仿宋" w:eastAsia="仿宋" w:cs="仿宋"/>
          <w:sz w:val="24"/>
          <w:highlight w:val="none"/>
          <w:lang w:eastAsia="zh-CN"/>
        </w:rPr>
        <w:t>磋商文件</w:t>
      </w:r>
      <w:r>
        <w:rPr>
          <w:rStyle w:val="30"/>
          <w:rFonts w:hint="eastAsia" w:ascii="仿宋" w:hAnsi="仿宋" w:eastAsia="仿宋" w:cs="仿宋"/>
          <w:sz w:val="24"/>
          <w:highlight w:val="none"/>
        </w:rPr>
        <w:t>的全部要求。如无偏差，在第一行“</w:t>
      </w:r>
      <w:r>
        <w:rPr>
          <w:rStyle w:val="30"/>
          <w:rFonts w:hint="eastAsia" w:ascii="仿宋" w:hAnsi="仿宋" w:eastAsia="仿宋" w:cs="仿宋"/>
          <w:sz w:val="24"/>
          <w:highlight w:val="none"/>
          <w:lang w:val="en-US" w:eastAsia="zh-CN"/>
        </w:rPr>
        <w:t>偏离情况</w:t>
      </w:r>
      <w:r>
        <w:rPr>
          <w:rStyle w:val="30"/>
          <w:rFonts w:hint="eastAsia" w:ascii="仿宋" w:hAnsi="仿宋" w:eastAsia="仿宋" w:cs="仿宋"/>
          <w:sz w:val="24"/>
          <w:highlight w:val="none"/>
        </w:rPr>
        <w:t>”列，填写“无偏差”。</w:t>
      </w:r>
    </w:p>
    <w:p>
      <w:pPr>
        <w:tabs>
          <w:tab w:val="left" w:pos="4000"/>
        </w:tabs>
        <w:spacing w:line="360" w:lineRule="auto"/>
        <w:ind w:firstLine="3050" w:firstLineChars="1271"/>
        <w:jc w:val="left"/>
        <w:rPr>
          <w:rStyle w:val="30"/>
          <w:rFonts w:hint="eastAsia" w:ascii="仿宋" w:hAnsi="仿宋" w:eastAsia="仿宋" w:cs="仿宋"/>
          <w:sz w:val="24"/>
          <w:highlight w:val="none"/>
        </w:rPr>
      </w:pPr>
    </w:p>
    <w:p>
      <w:pPr>
        <w:tabs>
          <w:tab w:val="left" w:pos="4000"/>
        </w:tabs>
        <w:spacing w:line="360" w:lineRule="auto"/>
        <w:ind w:firstLine="3050" w:firstLineChars="1271"/>
        <w:jc w:val="left"/>
        <w:rPr>
          <w:rStyle w:val="30"/>
          <w:rFonts w:hint="eastAsia" w:ascii="仿宋" w:hAnsi="仿宋" w:eastAsia="仿宋" w:cs="仿宋"/>
          <w:sz w:val="24"/>
          <w:highlight w:val="none"/>
        </w:rPr>
      </w:pPr>
    </w:p>
    <w:p>
      <w:pPr>
        <w:tabs>
          <w:tab w:val="left" w:pos="4000"/>
        </w:tabs>
        <w:spacing w:line="360" w:lineRule="auto"/>
        <w:ind w:firstLine="3050" w:firstLineChars="1271"/>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供应商名称：</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w:t>
      </w:r>
      <w:r>
        <w:rPr>
          <w:rFonts w:hint="eastAsia" w:ascii="仿宋" w:hAnsi="仿宋" w:eastAsia="仿宋" w:cs="仿宋"/>
          <w:sz w:val="24"/>
          <w:highlight w:val="none"/>
        </w:rPr>
        <w:t>全称并加盖公章</w:t>
      </w:r>
      <w:r>
        <w:rPr>
          <w:rStyle w:val="30"/>
          <w:rFonts w:hint="eastAsia" w:ascii="仿宋" w:hAnsi="仿宋" w:eastAsia="仿宋" w:cs="仿宋"/>
          <w:sz w:val="24"/>
          <w:highlight w:val="none"/>
        </w:rPr>
        <w:t>）</w:t>
      </w:r>
    </w:p>
    <w:p>
      <w:pPr>
        <w:tabs>
          <w:tab w:val="left" w:pos="4000"/>
        </w:tabs>
        <w:spacing w:line="360" w:lineRule="auto"/>
        <w:jc w:val="right"/>
        <w:rPr>
          <w:rStyle w:val="30"/>
          <w:rFonts w:hint="eastAsia" w:ascii="仿宋" w:hAnsi="仿宋" w:eastAsia="仿宋" w:cs="仿宋"/>
          <w:sz w:val="24"/>
          <w:highlight w:val="none"/>
        </w:rPr>
      </w:pPr>
      <w:r>
        <w:rPr>
          <w:rStyle w:val="30"/>
          <w:rFonts w:hint="eastAsia" w:ascii="仿宋" w:hAnsi="仿宋" w:eastAsia="仿宋" w:cs="仿宋"/>
          <w:sz w:val="24"/>
          <w:highlight w:val="none"/>
        </w:rPr>
        <w:t>法定代表人（负责人）或供应商代表：</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（签字或盖章）</w:t>
      </w:r>
    </w:p>
    <w:p>
      <w:pPr>
        <w:tabs>
          <w:tab w:val="left" w:pos="4000"/>
        </w:tabs>
        <w:spacing w:line="360" w:lineRule="auto"/>
        <w:ind w:firstLine="3530" w:firstLineChars="1471"/>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日  期：      年    月    日</w:t>
      </w:r>
    </w:p>
    <w:p>
      <w:pPr>
        <w:tabs>
          <w:tab w:val="left" w:pos="4000"/>
        </w:tabs>
        <w:spacing w:line="360" w:lineRule="auto"/>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br w:type="page"/>
      </w:r>
    </w:p>
    <w:p>
      <w:pPr>
        <w:snapToGrid w:val="0"/>
        <w:spacing w:line="360" w:lineRule="auto"/>
        <w:outlineLvl w:val="2"/>
        <w:rPr>
          <w:rStyle w:val="30"/>
          <w:rFonts w:hint="eastAsia" w:ascii="仿宋" w:hAnsi="仿宋" w:eastAsia="仿宋" w:cs="仿宋"/>
          <w:b/>
          <w:sz w:val="24"/>
          <w:highlight w:val="none"/>
        </w:rPr>
      </w:pPr>
      <w:r>
        <w:rPr>
          <w:rFonts w:hint="eastAsia" w:ascii="仿宋" w:hAnsi="仿宋" w:eastAsia="仿宋" w:cs="仿宋"/>
          <w:b/>
          <w:kern w:val="0"/>
          <w:sz w:val="24"/>
          <w:highlight w:val="none"/>
        </w:rPr>
        <w:t>6</w:t>
      </w:r>
      <w:r>
        <w:rPr>
          <w:rStyle w:val="30"/>
          <w:rFonts w:hint="eastAsia" w:ascii="仿宋" w:hAnsi="仿宋" w:eastAsia="仿宋" w:cs="仿宋"/>
          <w:b/>
          <w:bCs/>
          <w:sz w:val="24"/>
          <w:highlight w:val="none"/>
        </w:rPr>
        <w:t>．</w:t>
      </w:r>
      <w:r>
        <w:rPr>
          <w:rStyle w:val="30"/>
          <w:rFonts w:hint="eastAsia" w:ascii="仿宋" w:hAnsi="仿宋" w:eastAsia="仿宋" w:cs="仿宋"/>
          <w:b/>
          <w:sz w:val="24"/>
          <w:highlight w:val="none"/>
          <w:lang w:val="en-US" w:eastAsia="zh-CN"/>
        </w:rPr>
        <w:t>服务</w:t>
      </w:r>
      <w:r>
        <w:rPr>
          <w:rStyle w:val="30"/>
          <w:rFonts w:hint="eastAsia" w:ascii="仿宋" w:hAnsi="仿宋" w:eastAsia="仿宋" w:cs="仿宋"/>
          <w:b/>
          <w:sz w:val="24"/>
          <w:highlight w:val="none"/>
        </w:rPr>
        <w:t>偏离表</w:t>
      </w:r>
    </w:p>
    <w:p>
      <w:pPr>
        <w:tabs>
          <w:tab w:val="left" w:pos="4000"/>
        </w:tabs>
        <w:spacing w:line="360" w:lineRule="auto"/>
        <w:ind w:firstLine="187" w:firstLineChars="78"/>
        <w:jc w:val="left"/>
        <w:rPr>
          <w:rStyle w:val="30"/>
          <w:rFonts w:hint="eastAsia" w:ascii="仿宋" w:hAnsi="仿宋" w:eastAsia="仿宋" w:cs="仿宋"/>
          <w:sz w:val="24"/>
          <w:highlight w:val="none"/>
          <w:u w:val="single"/>
        </w:rPr>
      </w:pPr>
      <w:r>
        <w:rPr>
          <w:rStyle w:val="30"/>
          <w:rFonts w:hint="eastAsia" w:ascii="仿宋" w:hAnsi="仿宋" w:eastAsia="仿宋" w:cs="仿宋"/>
          <w:sz w:val="24"/>
          <w:highlight w:val="none"/>
        </w:rPr>
        <w:t>项目名称：</w:t>
      </w:r>
    </w:p>
    <w:p>
      <w:pPr>
        <w:tabs>
          <w:tab w:val="left" w:pos="4000"/>
        </w:tabs>
        <w:spacing w:line="360" w:lineRule="auto"/>
        <w:ind w:firstLine="187" w:firstLineChars="78"/>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项目编号：</w:t>
      </w:r>
    </w:p>
    <w:tbl>
      <w:tblPr>
        <w:tblStyle w:val="22"/>
        <w:tblW w:w="9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902"/>
        <w:gridCol w:w="2829"/>
        <w:gridCol w:w="3008"/>
        <w:gridCol w:w="1516"/>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95" w:hRule="atLeast"/>
          <w:jc w:val="center"/>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序号</w:t>
            </w:r>
          </w:p>
        </w:tc>
        <w:tc>
          <w:tcPr>
            <w:tcW w:w="28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磋商文件</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要求</w:t>
            </w:r>
          </w:p>
        </w:tc>
        <w:tc>
          <w:tcPr>
            <w:tcW w:w="30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响应文件对应</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响应</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偏离情况</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00" w:lineRule="exact"/>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98" w:hRule="atLeast"/>
          <w:jc w:val="center"/>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1</w:t>
            </w:r>
          </w:p>
        </w:tc>
        <w:tc>
          <w:tcPr>
            <w:tcW w:w="28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98" w:hRule="atLeast"/>
          <w:jc w:val="center"/>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2</w:t>
            </w:r>
          </w:p>
        </w:tc>
        <w:tc>
          <w:tcPr>
            <w:tcW w:w="28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98" w:hRule="atLeast"/>
          <w:jc w:val="center"/>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3</w:t>
            </w:r>
          </w:p>
        </w:tc>
        <w:tc>
          <w:tcPr>
            <w:tcW w:w="28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17" w:hRule="atLeast"/>
          <w:jc w:val="center"/>
        </w:trPr>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r>
              <w:rPr>
                <w:rStyle w:val="30"/>
                <w:rFonts w:hint="eastAsia" w:ascii="仿宋" w:hAnsi="仿宋" w:eastAsia="仿宋" w:cs="仿宋"/>
                <w:sz w:val="24"/>
                <w:highlight w:val="none"/>
              </w:rPr>
              <w:t>...</w:t>
            </w:r>
          </w:p>
        </w:tc>
        <w:tc>
          <w:tcPr>
            <w:tcW w:w="282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300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Style w:val="30"/>
                <w:rFonts w:hint="eastAsia" w:ascii="仿宋" w:hAnsi="仿宋" w:eastAsia="仿宋" w:cs="仿宋"/>
                <w:sz w:val="24"/>
                <w:highlight w:val="none"/>
              </w:rPr>
            </w:pPr>
          </w:p>
        </w:tc>
      </w:tr>
    </w:tbl>
    <w:p>
      <w:pPr>
        <w:spacing w:before="156" w:beforeLines="50" w:line="360" w:lineRule="auto"/>
        <w:ind w:firstLine="480" w:firstLineChars="200"/>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注：</w:t>
      </w:r>
      <w:r>
        <w:rPr>
          <w:rStyle w:val="30"/>
          <w:rFonts w:hint="eastAsia" w:ascii="仿宋" w:hAnsi="仿宋" w:eastAsia="仿宋" w:cs="仿宋"/>
          <w:sz w:val="24"/>
          <w:highlight w:val="none"/>
          <w:lang w:eastAsia="zh-CN"/>
        </w:rPr>
        <w:t>供应商</w:t>
      </w:r>
      <w:r>
        <w:rPr>
          <w:rStyle w:val="30"/>
          <w:rFonts w:hint="eastAsia" w:ascii="仿宋" w:hAnsi="仿宋" w:eastAsia="仿宋" w:cs="仿宋"/>
          <w:sz w:val="24"/>
          <w:highlight w:val="none"/>
        </w:rPr>
        <w:t>保证：除</w:t>
      </w:r>
      <w:r>
        <w:rPr>
          <w:rStyle w:val="30"/>
          <w:rFonts w:hint="eastAsia" w:ascii="仿宋" w:hAnsi="仿宋" w:eastAsia="仿宋" w:cs="仿宋"/>
          <w:sz w:val="24"/>
          <w:highlight w:val="none"/>
          <w:lang w:val="en-US" w:eastAsia="zh-CN"/>
        </w:rPr>
        <w:t>服务</w:t>
      </w:r>
      <w:r>
        <w:rPr>
          <w:rStyle w:val="30"/>
          <w:rFonts w:hint="eastAsia" w:ascii="仿宋" w:hAnsi="仿宋" w:eastAsia="仿宋" w:cs="仿宋"/>
          <w:sz w:val="24"/>
          <w:highlight w:val="none"/>
        </w:rPr>
        <w:t>偏差表列出的偏差外，</w:t>
      </w:r>
      <w:r>
        <w:rPr>
          <w:rStyle w:val="30"/>
          <w:rFonts w:hint="eastAsia" w:ascii="仿宋" w:hAnsi="仿宋" w:eastAsia="仿宋" w:cs="仿宋"/>
          <w:sz w:val="24"/>
          <w:highlight w:val="none"/>
          <w:lang w:eastAsia="zh-CN"/>
        </w:rPr>
        <w:t>供应商</w:t>
      </w:r>
      <w:r>
        <w:rPr>
          <w:rStyle w:val="30"/>
          <w:rFonts w:hint="eastAsia" w:ascii="仿宋" w:hAnsi="仿宋" w:eastAsia="仿宋" w:cs="仿宋"/>
          <w:sz w:val="24"/>
          <w:highlight w:val="none"/>
        </w:rPr>
        <w:t>响应</w:t>
      </w:r>
      <w:r>
        <w:rPr>
          <w:rStyle w:val="30"/>
          <w:rFonts w:hint="eastAsia" w:ascii="仿宋" w:hAnsi="仿宋" w:eastAsia="仿宋" w:cs="仿宋"/>
          <w:sz w:val="24"/>
          <w:highlight w:val="none"/>
          <w:lang w:eastAsia="zh-CN"/>
        </w:rPr>
        <w:t>磋商文件</w:t>
      </w:r>
      <w:r>
        <w:rPr>
          <w:rStyle w:val="30"/>
          <w:rFonts w:hint="eastAsia" w:ascii="仿宋" w:hAnsi="仿宋" w:eastAsia="仿宋" w:cs="仿宋"/>
          <w:sz w:val="24"/>
          <w:highlight w:val="none"/>
        </w:rPr>
        <w:t>的全部要求。如无偏差，在第一行“</w:t>
      </w:r>
      <w:r>
        <w:rPr>
          <w:rStyle w:val="30"/>
          <w:rFonts w:hint="eastAsia" w:ascii="仿宋" w:hAnsi="仿宋" w:eastAsia="仿宋" w:cs="仿宋"/>
          <w:sz w:val="24"/>
          <w:highlight w:val="none"/>
          <w:lang w:val="en-US" w:eastAsia="zh-CN"/>
        </w:rPr>
        <w:t>偏离情况</w:t>
      </w:r>
      <w:r>
        <w:rPr>
          <w:rStyle w:val="30"/>
          <w:rFonts w:hint="eastAsia" w:ascii="仿宋" w:hAnsi="仿宋" w:eastAsia="仿宋" w:cs="仿宋"/>
          <w:sz w:val="24"/>
          <w:highlight w:val="none"/>
        </w:rPr>
        <w:t>”列，填写“无偏差”。</w:t>
      </w:r>
    </w:p>
    <w:p>
      <w:pPr>
        <w:snapToGrid w:val="0"/>
        <w:spacing w:line="360" w:lineRule="auto"/>
        <w:jc w:val="left"/>
        <w:rPr>
          <w:rStyle w:val="30"/>
          <w:rFonts w:hint="eastAsia" w:ascii="仿宋" w:hAnsi="仿宋" w:eastAsia="仿宋" w:cs="仿宋"/>
          <w:sz w:val="24"/>
          <w:highlight w:val="none"/>
        </w:rPr>
      </w:pPr>
    </w:p>
    <w:p>
      <w:pPr>
        <w:snapToGrid w:val="0"/>
        <w:spacing w:line="360" w:lineRule="auto"/>
        <w:jc w:val="left"/>
        <w:rPr>
          <w:rStyle w:val="30"/>
          <w:rFonts w:hint="eastAsia" w:ascii="仿宋" w:hAnsi="仿宋" w:eastAsia="仿宋" w:cs="仿宋"/>
          <w:sz w:val="24"/>
          <w:highlight w:val="none"/>
        </w:rPr>
      </w:pPr>
    </w:p>
    <w:p>
      <w:pPr>
        <w:snapToGrid w:val="0"/>
        <w:spacing w:line="360" w:lineRule="auto"/>
        <w:jc w:val="left"/>
        <w:rPr>
          <w:rStyle w:val="30"/>
          <w:rFonts w:hint="eastAsia" w:ascii="仿宋" w:hAnsi="仿宋" w:eastAsia="仿宋" w:cs="仿宋"/>
          <w:sz w:val="24"/>
          <w:highlight w:val="none"/>
        </w:rPr>
      </w:pPr>
    </w:p>
    <w:p>
      <w:pPr>
        <w:tabs>
          <w:tab w:val="left" w:pos="4000"/>
        </w:tabs>
        <w:spacing w:line="360" w:lineRule="auto"/>
        <w:ind w:firstLine="3050" w:firstLineChars="1271"/>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供应商名称：</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w:t>
      </w:r>
      <w:r>
        <w:rPr>
          <w:rFonts w:hint="eastAsia" w:ascii="仿宋" w:hAnsi="仿宋" w:eastAsia="仿宋" w:cs="仿宋"/>
          <w:sz w:val="24"/>
          <w:highlight w:val="none"/>
        </w:rPr>
        <w:t>全称并加盖公章</w:t>
      </w:r>
      <w:r>
        <w:rPr>
          <w:rStyle w:val="30"/>
          <w:rFonts w:hint="eastAsia" w:ascii="仿宋" w:hAnsi="仿宋" w:eastAsia="仿宋" w:cs="仿宋"/>
          <w:sz w:val="24"/>
          <w:highlight w:val="none"/>
        </w:rPr>
        <w:t>）</w:t>
      </w:r>
    </w:p>
    <w:p>
      <w:pPr>
        <w:tabs>
          <w:tab w:val="left" w:pos="4000"/>
        </w:tabs>
        <w:spacing w:line="360" w:lineRule="auto"/>
        <w:jc w:val="right"/>
        <w:rPr>
          <w:rStyle w:val="30"/>
          <w:rFonts w:hint="eastAsia" w:ascii="仿宋" w:hAnsi="仿宋" w:eastAsia="仿宋" w:cs="仿宋"/>
          <w:sz w:val="24"/>
          <w:highlight w:val="none"/>
        </w:rPr>
      </w:pPr>
      <w:r>
        <w:rPr>
          <w:rStyle w:val="30"/>
          <w:rFonts w:hint="eastAsia" w:ascii="仿宋" w:hAnsi="仿宋" w:eastAsia="仿宋" w:cs="仿宋"/>
          <w:sz w:val="24"/>
          <w:highlight w:val="none"/>
        </w:rPr>
        <w:t>法定代表人（负责人）或供应商代表：</w:t>
      </w:r>
      <w:r>
        <w:rPr>
          <w:rStyle w:val="30"/>
          <w:rFonts w:hint="eastAsia" w:ascii="仿宋" w:hAnsi="仿宋" w:eastAsia="仿宋" w:cs="仿宋"/>
          <w:sz w:val="24"/>
          <w:highlight w:val="none"/>
          <w:u w:val="single" w:color="000000"/>
        </w:rPr>
        <w:t xml:space="preserve">       </w:t>
      </w:r>
      <w:r>
        <w:rPr>
          <w:rStyle w:val="30"/>
          <w:rFonts w:hint="eastAsia" w:ascii="仿宋" w:hAnsi="仿宋" w:eastAsia="仿宋" w:cs="仿宋"/>
          <w:sz w:val="24"/>
          <w:highlight w:val="none"/>
        </w:rPr>
        <w:t>（签字或盖章）</w:t>
      </w:r>
    </w:p>
    <w:p>
      <w:pPr>
        <w:tabs>
          <w:tab w:val="left" w:pos="4000"/>
        </w:tabs>
        <w:spacing w:line="360" w:lineRule="auto"/>
        <w:ind w:firstLine="3050" w:firstLineChars="1271"/>
        <w:jc w:val="left"/>
        <w:rPr>
          <w:rStyle w:val="30"/>
          <w:rFonts w:hint="eastAsia" w:ascii="仿宋" w:hAnsi="仿宋" w:eastAsia="仿宋" w:cs="仿宋"/>
          <w:sz w:val="24"/>
          <w:highlight w:val="none"/>
        </w:rPr>
      </w:pPr>
      <w:r>
        <w:rPr>
          <w:rStyle w:val="30"/>
          <w:rFonts w:hint="eastAsia" w:ascii="仿宋" w:hAnsi="仿宋" w:eastAsia="仿宋" w:cs="仿宋"/>
          <w:sz w:val="24"/>
          <w:highlight w:val="none"/>
        </w:rPr>
        <w:t>日  期：      年    月    日</w:t>
      </w:r>
    </w:p>
    <w:p>
      <w:pPr>
        <w:tabs>
          <w:tab w:val="left" w:pos="4000"/>
        </w:tabs>
        <w:spacing w:line="360" w:lineRule="auto"/>
        <w:ind w:firstLine="3050" w:firstLineChars="1271"/>
        <w:jc w:val="left"/>
        <w:rPr>
          <w:rStyle w:val="30"/>
          <w:rFonts w:hint="eastAsia" w:ascii="仿宋" w:hAnsi="仿宋" w:eastAsia="仿宋" w:cs="仿宋"/>
          <w:sz w:val="24"/>
          <w:highlight w:val="none"/>
        </w:rPr>
      </w:pPr>
    </w:p>
    <w:p>
      <w:pPr>
        <w:jc w:val="center"/>
        <w:rPr>
          <w:rStyle w:val="30"/>
          <w:rFonts w:hint="eastAsia" w:ascii="仿宋" w:hAnsi="仿宋" w:eastAsia="仿宋" w:cs="仿宋"/>
          <w:spacing w:val="20"/>
          <w:sz w:val="24"/>
          <w:highlight w:val="none"/>
        </w:rPr>
      </w:pPr>
      <w:r>
        <w:rPr>
          <w:rStyle w:val="30"/>
          <w:rFonts w:hint="eastAsia" w:ascii="仿宋" w:hAnsi="仿宋" w:eastAsia="仿宋" w:cs="仿宋"/>
          <w:spacing w:val="20"/>
          <w:sz w:val="24"/>
          <w:highlight w:val="none"/>
        </w:rPr>
        <w:t xml:space="preserve"> </w:t>
      </w:r>
      <w:r>
        <w:rPr>
          <w:rStyle w:val="30"/>
          <w:rFonts w:hint="eastAsia" w:ascii="仿宋" w:hAnsi="仿宋" w:eastAsia="仿宋" w:cs="仿宋"/>
          <w:spacing w:val="20"/>
          <w:sz w:val="24"/>
          <w:highlight w:val="none"/>
        </w:rPr>
        <w:br w:type="page"/>
      </w:r>
    </w:p>
    <w:p>
      <w:pPr>
        <w:tabs>
          <w:tab w:val="left" w:pos="567"/>
        </w:tabs>
        <w:snapToGrid w:val="0"/>
        <w:spacing w:line="360" w:lineRule="auto"/>
        <w:jc w:val="left"/>
        <w:outlineLvl w:val="2"/>
        <w:rPr>
          <w:rFonts w:hint="eastAsia" w:ascii="仿宋" w:hAnsi="仿宋" w:eastAsia="仿宋" w:cs="仿宋"/>
          <w:b/>
          <w:kern w:val="0"/>
          <w:sz w:val="24"/>
          <w:highlight w:val="none"/>
        </w:rPr>
      </w:pPr>
      <w:r>
        <w:rPr>
          <w:rFonts w:hint="eastAsia" w:ascii="仿宋" w:hAnsi="仿宋" w:eastAsia="仿宋" w:cs="仿宋"/>
          <w:b/>
          <w:kern w:val="0"/>
          <w:sz w:val="24"/>
          <w:highlight w:val="none"/>
        </w:rPr>
        <w:t>7．近年同类项目案例及相关证明资料</w:t>
      </w:r>
    </w:p>
    <w:p>
      <w:pPr>
        <w:spacing w:line="480" w:lineRule="exact"/>
        <w:jc w:val="center"/>
        <w:rPr>
          <w:rFonts w:hint="eastAsia" w:ascii="仿宋" w:hAnsi="仿宋" w:eastAsia="仿宋" w:cs="仿宋"/>
          <w:b/>
          <w:sz w:val="28"/>
          <w:szCs w:val="28"/>
          <w:highlight w:val="none"/>
        </w:rPr>
      </w:pPr>
      <w:r>
        <w:rPr>
          <w:rFonts w:hint="eastAsia" w:ascii="仿宋" w:hAnsi="仿宋" w:eastAsia="仿宋" w:cs="仿宋"/>
          <w:b/>
          <w:kern w:val="0"/>
          <w:sz w:val="24"/>
          <w:highlight w:val="none"/>
        </w:rPr>
        <w:t>近年同类项目合同案例列表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560"/>
        <w:gridCol w:w="2076"/>
        <w:gridCol w:w="1431"/>
        <w:gridCol w:w="1610"/>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使用单位</w:t>
            </w:r>
          </w:p>
        </w:tc>
        <w:tc>
          <w:tcPr>
            <w:tcW w:w="156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项目名称</w:t>
            </w:r>
          </w:p>
        </w:tc>
        <w:tc>
          <w:tcPr>
            <w:tcW w:w="2076"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合同金额</w:t>
            </w:r>
          </w:p>
        </w:tc>
        <w:tc>
          <w:tcPr>
            <w:tcW w:w="143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联系人</w:t>
            </w:r>
          </w:p>
        </w:tc>
        <w:tc>
          <w:tcPr>
            <w:tcW w:w="161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839"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5"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1560" w:type="dxa"/>
            <w:vAlign w:val="center"/>
          </w:tcPr>
          <w:p>
            <w:pPr>
              <w:jc w:val="center"/>
              <w:rPr>
                <w:rFonts w:hint="eastAsia" w:ascii="仿宋" w:hAnsi="仿宋" w:eastAsia="仿宋" w:cs="仿宋"/>
                <w:sz w:val="24"/>
                <w:highlight w:val="none"/>
              </w:rPr>
            </w:pPr>
          </w:p>
        </w:tc>
        <w:tc>
          <w:tcPr>
            <w:tcW w:w="2076" w:type="dxa"/>
            <w:vAlign w:val="center"/>
          </w:tcPr>
          <w:p>
            <w:pPr>
              <w:jc w:val="center"/>
              <w:rPr>
                <w:rFonts w:hint="eastAsia" w:ascii="仿宋" w:hAnsi="仿宋" w:eastAsia="仿宋" w:cs="仿宋"/>
                <w:sz w:val="24"/>
                <w:highlight w:val="none"/>
              </w:rPr>
            </w:pPr>
          </w:p>
        </w:tc>
        <w:tc>
          <w:tcPr>
            <w:tcW w:w="1431" w:type="dxa"/>
            <w:vAlign w:val="center"/>
          </w:tcPr>
          <w:p>
            <w:pPr>
              <w:jc w:val="center"/>
              <w:rPr>
                <w:rFonts w:hint="eastAsia" w:ascii="仿宋" w:hAnsi="仿宋" w:eastAsia="仿宋" w:cs="仿宋"/>
                <w:sz w:val="24"/>
                <w:highlight w:val="none"/>
              </w:rPr>
            </w:pPr>
          </w:p>
        </w:tc>
        <w:tc>
          <w:tcPr>
            <w:tcW w:w="1610" w:type="dxa"/>
            <w:vAlign w:val="center"/>
          </w:tcPr>
          <w:p>
            <w:pPr>
              <w:jc w:val="center"/>
              <w:rPr>
                <w:rFonts w:hint="eastAsia" w:ascii="仿宋" w:hAnsi="仿宋" w:eastAsia="仿宋" w:cs="仿宋"/>
                <w:sz w:val="24"/>
                <w:highlight w:val="none"/>
              </w:rPr>
            </w:pPr>
          </w:p>
        </w:tc>
        <w:tc>
          <w:tcPr>
            <w:tcW w:w="839" w:type="dxa"/>
            <w:vAlign w:val="center"/>
          </w:tcPr>
          <w:p>
            <w:pPr>
              <w:jc w:val="center"/>
              <w:rPr>
                <w:rFonts w:hint="eastAsia" w:ascii="仿宋" w:hAnsi="仿宋" w:eastAsia="仿宋" w:cs="仿宋"/>
                <w:sz w:val="24"/>
                <w:highlight w:val="none"/>
              </w:rPr>
            </w:pPr>
          </w:p>
        </w:tc>
      </w:tr>
    </w:tbl>
    <w:p>
      <w:pPr>
        <w:snapToGrid w:val="0"/>
        <w:spacing w:line="480" w:lineRule="exact"/>
        <w:ind w:firstLine="542" w:firstLineChars="226"/>
        <w:jc w:val="left"/>
        <w:rPr>
          <w:rFonts w:hint="eastAsia" w:ascii="仿宋" w:hAnsi="仿宋" w:eastAsia="仿宋" w:cs="仿宋"/>
          <w:kern w:val="0"/>
          <w:sz w:val="24"/>
          <w:szCs w:val="28"/>
          <w:highlight w:val="none"/>
        </w:rPr>
      </w:pPr>
      <w:r>
        <w:rPr>
          <w:rFonts w:hint="eastAsia" w:ascii="仿宋" w:hAnsi="仿宋" w:eastAsia="仿宋" w:cs="仿宋"/>
          <w:kern w:val="0"/>
          <w:sz w:val="24"/>
          <w:szCs w:val="28"/>
          <w:highlight w:val="none"/>
        </w:rPr>
        <w:t>备注：</w:t>
      </w:r>
    </w:p>
    <w:p>
      <w:pPr>
        <w:snapToGrid w:val="0"/>
        <w:spacing w:line="480" w:lineRule="exact"/>
        <w:ind w:firstLine="542" w:firstLineChars="226"/>
        <w:jc w:val="left"/>
        <w:rPr>
          <w:rFonts w:hint="eastAsia" w:ascii="仿宋" w:hAnsi="仿宋" w:eastAsia="仿宋" w:cs="仿宋"/>
          <w:kern w:val="0"/>
          <w:sz w:val="24"/>
          <w:szCs w:val="28"/>
          <w:highlight w:val="none"/>
        </w:rPr>
      </w:pPr>
      <w:r>
        <w:rPr>
          <w:rFonts w:hint="eastAsia" w:ascii="仿宋" w:hAnsi="仿宋" w:eastAsia="仿宋" w:cs="仿宋"/>
          <w:kern w:val="0"/>
          <w:sz w:val="24"/>
          <w:szCs w:val="28"/>
          <w:highlight w:val="none"/>
        </w:rPr>
        <w:t>合同复印件或影印件证明材料包含：至少包含与用户签订的合同首页、合同</w:t>
      </w:r>
      <w:r>
        <w:rPr>
          <w:rFonts w:hint="eastAsia" w:ascii="仿宋" w:hAnsi="仿宋" w:eastAsia="仿宋" w:cs="仿宋"/>
          <w:kern w:val="0"/>
          <w:sz w:val="24"/>
          <w:szCs w:val="28"/>
          <w:highlight w:val="none"/>
          <w:lang w:eastAsia="zh-CN"/>
        </w:rPr>
        <w:t>关键内容页</w:t>
      </w:r>
      <w:r>
        <w:rPr>
          <w:rFonts w:hint="eastAsia" w:ascii="仿宋" w:hAnsi="仿宋" w:eastAsia="仿宋" w:cs="仿宋"/>
          <w:kern w:val="0"/>
          <w:sz w:val="24"/>
          <w:szCs w:val="28"/>
          <w:highlight w:val="none"/>
        </w:rPr>
        <w:t>、签字盖章页（复印件或影印件加盖供应商公章）</w:t>
      </w:r>
    </w:p>
    <w:p>
      <w:pPr>
        <w:snapToGrid w:val="0"/>
        <w:spacing w:line="480" w:lineRule="exact"/>
        <w:ind w:firstLine="542" w:firstLineChars="226"/>
        <w:jc w:val="center"/>
        <w:rPr>
          <w:rFonts w:hint="eastAsia" w:ascii="仿宋" w:hAnsi="仿宋" w:eastAsia="仿宋" w:cs="仿宋"/>
          <w:sz w:val="24"/>
          <w:highlight w:val="none"/>
        </w:rPr>
      </w:pPr>
    </w:p>
    <w:p>
      <w:pPr>
        <w:spacing w:line="330" w:lineRule="atLeast"/>
        <w:jc w:val="left"/>
        <w:rPr>
          <w:rFonts w:hint="eastAsia" w:ascii="仿宋" w:hAnsi="仿宋" w:eastAsia="仿宋" w:cs="仿宋"/>
          <w:kern w:val="0"/>
          <w:szCs w:val="21"/>
          <w:highlight w:val="none"/>
        </w:rPr>
      </w:pPr>
    </w:p>
    <w:p>
      <w:pPr>
        <w:tabs>
          <w:tab w:val="left" w:pos="567"/>
        </w:tabs>
        <w:snapToGrid w:val="0"/>
        <w:spacing w:line="360" w:lineRule="auto"/>
        <w:jc w:val="left"/>
        <w:outlineLvl w:val="2"/>
        <w:rPr>
          <w:rFonts w:hint="eastAsia" w:ascii="仿宋" w:hAnsi="仿宋" w:eastAsia="仿宋" w:cs="仿宋"/>
          <w:b/>
          <w:kern w:val="0"/>
          <w:sz w:val="24"/>
          <w:highlight w:val="none"/>
        </w:rPr>
      </w:pPr>
      <w:r>
        <w:rPr>
          <w:rFonts w:hint="eastAsia" w:ascii="仿宋" w:hAnsi="仿宋" w:eastAsia="仿宋" w:cs="仿宋"/>
          <w:b/>
          <w:bCs/>
          <w:sz w:val="24"/>
          <w:highlight w:val="none"/>
        </w:rPr>
        <w:br w:type="page"/>
      </w:r>
      <w:r>
        <w:rPr>
          <w:rFonts w:hint="eastAsia" w:ascii="仿宋" w:hAnsi="仿宋" w:eastAsia="仿宋" w:cs="仿宋"/>
          <w:b/>
          <w:kern w:val="0"/>
          <w:sz w:val="24"/>
          <w:highlight w:val="none"/>
        </w:rPr>
        <w:t>8．人员配备情况</w:t>
      </w:r>
    </w:p>
    <w:p>
      <w:pPr>
        <w:rPr>
          <w:rFonts w:hint="eastAsia" w:ascii="仿宋" w:hAnsi="仿宋" w:eastAsia="仿宋" w:cs="仿宋"/>
          <w:highlight w:val="none"/>
        </w:rPr>
      </w:pPr>
      <w:r>
        <w:rPr>
          <w:rFonts w:hint="eastAsia" w:ascii="仿宋" w:hAnsi="仿宋" w:eastAsia="仿宋" w:cs="仿宋"/>
          <w:b/>
          <w:kern w:val="0"/>
          <w:sz w:val="24"/>
          <w:highlight w:val="none"/>
        </w:rPr>
        <w:t>（格式自拟，复印件或影印件加盖供应商公章）</w:t>
      </w:r>
    </w:p>
    <w:p>
      <w:pPr>
        <w:rPr>
          <w:rFonts w:hint="eastAsia" w:ascii="仿宋" w:hAnsi="仿宋" w:eastAsia="仿宋" w:cs="仿宋"/>
          <w:highlight w:val="none"/>
        </w:rPr>
      </w:pPr>
    </w:p>
    <w:p>
      <w:pPr>
        <w:rPr>
          <w:rFonts w:hint="eastAsia" w:ascii="仿宋" w:hAnsi="仿宋" w:eastAsia="仿宋" w:cs="仿宋"/>
          <w:highlight w:val="none"/>
        </w:rPr>
      </w:pPr>
    </w:p>
    <w:p>
      <w:pPr>
        <w:tabs>
          <w:tab w:val="left" w:pos="567"/>
        </w:tabs>
        <w:snapToGrid w:val="0"/>
        <w:spacing w:line="360" w:lineRule="auto"/>
        <w:jc w:val="left"/>
        <w:outlineLvl w:val="2"/>
        <w:rPr>
          <w:rFonts w:hint="eastAsia" w:ascii="仿宋" w:hAnsi="仿宋" w:eastAsia="仿宋" w:cs="仿宋"/>
          <w:b/>
          <w:kern w:val="0"/>
          <w:sz w:val="24"/>
          <w:highlight w:val="none"/>
        </w:rPr>
      </w:pPr>
      <w:r>
        <w:rPr>
          <w:rFonts w:hint="eastAsia" w:ascii="仿宋" w:hAnsi="仿宋" w:eastAsia="仿宋" w:cs="仿宋"/>
          <w:b/>
          <w:kern w:val="0"/>
          <w:sz w:val="24"/>
          <w:highlight w:val="none"/>
        </w:rPr>
        <w:t>9．</w:t>
      </w:r>
      <w:r>
        <w:rPr>
          <w:rFonts w:hint="eastAsia" w:ascii="仿宋" w:hAnsi="仿宋" w:eastAsia="仿宋" w:cs="仿宋"/>
          <w:b/>
          <w:kern w:val="0"/>
          <w:sz w:val="24"/>
          <w:highlight w:val="none"/>
          <w:lang w:eastAsia="zh-CN"/>
        </w:rPr>
        <w:t>服务方案</w:t>
      </w:r>
      <w:r>
        <w:rPr>
          <w:rFonts w:hint="eastAsia" w:ascii="仿宋" w:hAnsi="仿宋" w:eastAsia="仿宋" w:cs="仿宋"/>
          <w:b/>
          <w:kern w:val="0"/>
          <w:sz w:val="24"/>
          <w:highlight w:val="none"/>
        </w:rPr>
        <w:t>及承诺</w:t>
      </w:r>
    </w:p>
    <w:p>
      <w:pPr>
        <w:rPr>
          <w:rFonts w:hint="eastAsia" w:ascii="仿宋" w:hAnsi="仿宋" w:eastAsia="仿宋" w:cs="仿宋"/>
          <w:highlight w:val="none"/>
        </w:rPr>
      </w:pPr>
      <w:r>
        <w:rPr>
          <w:rFonts w:hint="eastAsia" w:ascii="仿宋" w:hAnsi="仿宋" w:eastAsia="仿宋" w:cs="仿宋"/>
          <w:b/>
          <w:kern w:val="0"/>
          <w:sz w:val="24"/>
          <w:highlight w:val="none"/>
        </w:rPr>
        <w:t>（</w:t>
      </w:r>
      <w:r>
        <w:rPr>
          <w:rFonts w:hint="eastAsia" w:ascii="仿宋" w:hAnsi="仿宋" w:eastAsia="仿宋" w:cs="仿宋"/>
          <w:b/>
          <w:kern w:val="0"/>
          <w:sz w:val="24"/>
          <w:highlight w:val="none"/>
          <w:lang w:eastAsia="zh-CN"/>
        </w:rPr>
        <w:t>根据评审标准，</w:t>
      </w:r>
      <w:r>
        <w:rPr>
          <w:rFonts w:hint="eastAsia" w:ascii="仿宋" w:hAnsi="仿宋" w:eastAsia="仿宋" w:cs="仿宋"/>
          <w:b/>
          <w:kern w:val="0"/>
          <w:sz w:val="24"/>
          <w:highlight w:val="none"/>
        </w:rPr>
        <w:t>格式自拟）</w:t>
      </w:r>
    </w:p>
    <w:p>
      <w:pPr>
        <w:rPr>
          <w:rFonts w:hint="eastAsia" w:ascii="仿宋" w:hAnsi="仿宋" w:eastAsia="仿宋" w:cs="仿宋"/>
          <w:highlight w:val="none"/>
        </w:rPr>
      </w:pPr>
    </w:p>
    <w:p>
      <w:pPr>
        <w:rPr>
          <w:rFonts w:hint="eastAsia" w:ascii="仿宋" w:hAnsi="仿宋" w:eastAsia="仿宋" w:cs="仿宋"/>
          <w:highlight w:val="none"/>
        </w:rPr>
      </w:pPr>
    </w:p>
    <w:p>
      <w:pPr>
        <w:tabs>
          <w:tab w:val="left" w:pos="567"/>
        </w:tabs>
        <w:snapToGrid w:val="0"/>
        <w:spacing w:line="360" w:lineRule="auto"/>
        <w:jc w:val="left"/>
        <w:outlineLvl w:val="2"/>
        <w:rPr>
          <w:rFonts w:hint="eastAsia" w:ascii="仿宋" w:hAnsi="仿宋" w:eastAsia="仿宋" w:cs="仿宋"/>
          <w:b/>
          <w:kern w:val="0"/>
          <w:sz w:val="24"/>
          <w:highlight w:val="none"/>
        </w:rPr>
      </w:pPr>
      <w:r>
        <w:rPr>
          <w:rFonts w:hint="eastAsia" w:ascii="仿宋" w:hAnsi="仿宋" w:eastAsia="仿宋" w:cs="仿宋"/>
          <w:b/>
          <w:kern w:val="0"/>
          <w:sz w:val="24"/>
          <w:highlight w:val="none"/>
        </w:rPr>
        <w:t>10.供应商认为需要提供的其他商务</w:t>
      </w:r>
      <w:r>
        <w:rPr>
          <w:rFonts w:hint="eastAsia" w:ascii="仿宋" w:hAnsi="仿宋" w:eastAsia="仿宋" w:cs="仿宋"/>
          <w:b/>
          <w:kern w:val="0"/>
          <w:sz w:val="24"/>
          <w:highlight w:val="none"/>
          <w:lang w:val="en-US" w:eastAsia="zh-CN"/>
        </w:rPr>
        <w:t>服务</w:t>
      </w:r>
      <w:r>
        <w:rPr>
          <w:rFonts w:hint="eastAsia" w:ascii="仿宋" w:hAnsi="仿宋" w:eastAsia="仿宋" w:cs="仿宋"/>
          <w:b/>
          <w:kern w:val="0"/>
          <w:sz w:val="24"/>
          <w:highlight w:val="none"/>
        </w:rPr>
        <w:t>材料</w:t>
      </w:r>
    </w:p>
    <w:p>
      <w:pPr>
        <w:rPr>
          <w:rStyle w:val="30"/>
          <w:rFonts w:hint="eastAsia" w:ascii="仿宋" w:hAnsi="仿宋" w:eastAsia="仿宋" w:cs="仿宋"/>
          <w:b/>
          <w:sz w:val="24"/>
          <w:highlight w:val="none"/>
        </w:rPr>
      </w:pPr>
      <w:r>
        <w:rPr>
          <w:rStyle w:val="30"/>
          <w:rFonts w:hint="eastAsia" w:ascii="仿宋" w:hAnsi="仿宋" w:eastAsia="仿宋" w:cs="仿宋"/>
          <w:b/>
          <w:sz w:val="24"/>
          <w:highlight w:val="none"/>
        </w:rPr>
        <w:br w:type="page"/>
      </w:r>
    </w:p>
    <w:p>
      <w:pPr>
        <w:tabs>
          <w:tab w:val="left" w:pos="1680"/>
        </w:tabs>
        <w:snapToGrid w:val="0"/>
        <w:spacing w:line="360" w:lineRule="auto"/>
        <w:jc w:val="center"/>
        <w:rPr>
          <w:rStyle w:val="30"/>
          <w:rFonts w:hint="eastAsia" w:ascii="仿宋" w:hAnsi="仿宋" w:eastAsia="仿宋" w:cs="仿宋"/>
          <w:b/>
          <w:sz w:val="28"/>
          <w:szCs w:val="28"/>
          <w:highlight w:val="none"/>
          <w:lang w:eastAsia="zh-CN"/>
        </w:rPr>
      </w:pPr>
      <w:r>
        <w:rPr>
          <w:rStyle w:val="30"/>
          <w:rFonts w:hint="eastAsia" w:ascii="仿宋" w:hAnsi="仿宋" w:eastAsia="仿宋" w:cs="仿宋"/>
          <w:b/>
          <w:sz w:val="28"/>
          <w:szCs w:val="28"/>
          <w:highlight w:val="none"/>
          <w:lang w:eastAsia="zh-CN"/>
        </w:rPr>
        <w:t>第八部分</w:t>
      </w:r>
      <w:r>
        <w:rPr>
          <w:rStyle w:val="30"/>
          <w:rFonts w:hint="eastAsia" w:ascii="仿宋" w:hAnsi="仿宋" w:eastAsia="仿宋" w:cs="仿宋"/>
          <w:b/>
          <w:sz w:val="28"/>
          <w:szCs w:val="28"/>
          <w:highlight w:val="none"/>
          <w:lang w:val="en-US" w:eastAsia="zh-CN"/>
        </w:rPr>
        <w:t xml:space="preserve"> </w:t>
      </w:r>
      <w:r>
        <w:rPr>
          <w:rStyle w:val="30"/>
          <w:rFonts w:hint="eastAsia" w:ascii="仿宋" w:hAnsi="仿宋" w:eastAsia="仿宋" w:cs="仿宋"/>
          <w:b/>
          <w:sz w:val="28"/>
          <w:szCs w:val="28"/>
          <w:highlight w:val="none"/>
          <w:lang w:eastAsia="zh-CN"/>
        </w:rPr>
        <w:t>相关附件</w:t>
      </w:r>
    </w:p>
    <w:p>
      <w:pPr>
        <w:tabs>
          <w:tab w:val="left" w:pos="1680"/>
        </w:tabs>
        <w:snapToGrid w:val="0"/>
        <w:spacing w:line="360" w:lineRule="exact"/>
        <w:rPr>
          <w:rFonts w:hint="eastAsia" w:ascii="仿宋" w:hAnsi="仿宋" w:eastAsia="仿宋" w:cs="仿宋"/>
          <w:sz w:val="24"/>
          <w:highlight w:val="none"/>
        </w:rPr>
      </w:pPr>
      <w:r>
        <w:rPr>
          <w:rFonts w:hint="eastAsia" w:ascii="仿宋" w:hAnsi="仿宋" w:eastAsia="仿宋" w:cs="仿宋"/>
          <w:b/>
          <w:kern w:val="0"/>
          <w:sz w:val="24"/>
          <w:highlight w:val="none"/>
        </w:rPr>
        <w:t>（一）</w:t>
      </w:r>
      <w:r>
        <w:rPr>
          <w:rFonts w:hint="eastAsia" w:ascii="仿宋" w:hAnsi="仿宋" w:eastAsia="仿宋" w:cs="仿宋"/>
          <w:sz w:val="24"/>
          <w:highlight w:val="none"/>
        </w:rPr>
        <w:t>环保节能产品证明材料</w:t>
      </w:r>
      <w:r>
        <w:rPr>
          <w:rFonts w:hint="eastAsia" w:ascii="仿宋" w:hAnsi="仿宋" w:eastAsia="仿宋" w:cs="仿宋"/>
          <w:b/>
          <w:kern w:val="0"/>
          <w:sz w:val="24"/>
          <w:highlight w:val="none"/>
        </w:rPr>
        <w:t>（如不涉及，此函可不提供）</w:t>
      </w:r>
    </w:p>
    <w:p>
      <w:pPr>
        <w:tabs>
          <w:tab w:val="left" w:pos="1680"/>
        </w:tabs>
        <w:snapToGrid w:val="0"/>
        <w:spacing w:line="360" w:lineRule="exact"/>
        <w:rPr>
          <w:rFonts w:hint="eastAsia" w:ascii="仿宋" w:hAnsi="仿宋" w:eastAsia="仿宋" w:cs="仿宋"/>
          <w:bCs/>
          <w:sz w:val="24"/>
          <w:highlight w:val="none"/>
        </w:rPr>
      </w:pPr>
      <w:r>
        <w:rPr>
          <w:rFonts w:hint="eastAsia" w:ascii="仿宋" w:hAnsi="仿宋" w:eastAsia="仿宋" w:cs="仿宋"/>
          <w:bCs/>
          <w:sz w:val="24"/>
          <w:highlight w:val="none"/>
        </w:rPr>
        <w:t>（1）强制节能产品明细表格式（如本项目所投产品中不涉及强制节能产品，此表可不提供）</w:t>
      </w:r>
    </w:p>
    <w:p>
      <w:pPr>
        <w:tabs>
          <w:tab w:val="left" w:pos="1680"/>
        </w:tabs>
        <w:snapToGrid w:val="0"/>
        <w:spacing w:line="360" w:lineRule="exact"/>
        <w:jc w:val="center"/>
        <w:rPr>
          <w:rFonts w:hint="eastAsia" w:ascii="仿宋" w:hAnsi="仿宋" w:eastAsia="仿宋" w:cs="仿宋"/>
          <w:b/>
          <w:sz w:val="24"/>
          <w:highlight w:val="none"/>
        </w:rPr>
      </w:pPr>
      <w:r>
        <w:rPr>
          <w:rFonts w:hint="eastAsia" w:ascii="仿宋" w:hAnsi="仿宋" w:eastAsia="仿宋" w:cs="仿宋"/>
          <w:b/>
          <w:sz w:val="24"/>
          <w:highlight w:val="none"/>
        </w:rPr>
        <w:t>强制节能产品明细表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955"/>
        <w:gridCol w:w="955"/>
        <w:gridCol w:w="955"/>
        <w:gridCol w:w="1637"/>
        <w:gridCol w:w="1860"/>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2"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包号</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产品名称</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制造商</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产品型号</w:t>
            </w:r>
          </w:p>
        </w:tc>
        <w:tc>
          <w:tcPr>
            <w:tcW w:w="1637"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节能产品认证证书号</w:t>
            </w:r>
          </w:p>
        </w:tc>
        <w:tc>
          <w:tcPr>
            <w:tcW w:w="1860"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认证证书有效截止日期</w:t>
            </w:r>
          </w:p>
        </w:tc>
        <w:tc>
          <w:tcPr>
            <w:tcW w:w="1850"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认证机构名录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bl>
    <w:p>
      <w:pPr>
        <w:spacing w:line="36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台式计算机、便携式计算机和平板式微型计算机、激光打印机、针式打印机、液晶显示器、制冷压缩机、空调机组、专用制冷空调设备、镇流器、空调机、电热水器、普通照明用双端荧光灯、电视设备、视频设备以及便器、水嘴等”，属于国家强制性采购产品，必须提供获得国家确定的认证机构出具的、处于有效期之内的节能产品认证证书。</w:t>
      </w: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widowControl w:val="0"/>
        <w:snapToGrid w:val="0"/>
        <w:spacing w:line="360" w:lineRule="exact"/>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注：</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1．采购货物中如含有强制节能产品的，须如实填写强制节能产品明细表；</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 提供所报价产品获得国家确定的认证机构出具的、处于有效期之内的产品认证证书。</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3．所报价信息安全产品属于《信息安全产品强制性认证目录》中的产品，有效认证证书复印件附后。</w:t>
      </w: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p>
    <w:p>
      <w:pPr>
        <w:tabs>
          <w:tab w:val="left" w:pos="1680"/>
        </w:tabs>
        <w:snapToGrid w:val="0"/>
        <w:spacing w:line="360" w:lineRule="exact"/>
        <w:rPr>
          <w:rFonts w:hint="eastAsia" w:ascii="仿宋" w:hAnsi="仿宋" w:eastAsia="仿宋" w:cs="仿宋"/>
          <w:bCs/>
          <w:sz w:val="24"/>
          <w:highlight w:val="none"/>
        </w:rPr>
      </w:pPr>
      <w:r>
        <w:rPr>
          <w:rFonts w:hint="eastAsia" w:ascii="仿宋" w:hAnsi="仿宋" w:eastAsia="仿宋" w:cs="仿宋"/>
          <w:bCs/>
          <w:sz w:val="24"/>
          <w:highlight w:val="none"/>
        </w:rPr>
        <w:br w:type="page"/>
      </w:r>
      <w:r>
        <w:rPr>
          <w:rFonts w:hint="eastAsia" w:ascii="仿宋" w:hAnsi="仿宋" w:eastAsia="仿宋" w:cs="仿宋"/>
          <w:bCs/>
          <w:sz w:val="24"/>
          <w:highlight w:val="none"/>
        </w:rPr>
        <w:t>（2）非强制节能产品、环保标志产品明细表格式（如本项目所</w:t>
      </w:r>
      <w:r>
        <w:rPr>
          <w:rFonts w:hint="eastAsia" w:ascii="仿宋" w:hAnsi="仿宋" w:eastAsia="仿宋" w:cs="仿宋"/>
          <w:bCs/>
          <w:sz w:val="24"/>
          <w:highlight w:val="none"/>
          <w:lang w:val="en-US" w:eastAsia="zh-CN"/>
        </w:rPr>
        <w:t>报</w:t>
      </w:r>
      <w:r>
        <w:rPr>
          <w:rFonts w:hint="eastAsia" w:ascii="仿宋" w:hAnsi="仿宋" w:eastAsia="仿宋" w:cs="仿宋"/>
          <w:bCs/>
          <w:sz w:val="24"/>
          <w:highlight w:val="none"/>
        </w:rPr>
        <w:t>产品中不涉及非强制节能产品、环保标志产品，此表可不提供）</w:t>
      </w:r>
    </w:p>
    <w:p>
      <w:pPr>
        <w:tabs>
          <w:tab w:val="left" w:pos="1680"/>
        </w:tabs>
        <w:snapToGrid w:val="0"/>
        <w:spacing w:line="360" w:lineRule="exact"/>
        <w:jc w:val="center"/>
        <w:rPr>
          <w:rFonts w:hint="eastAsia" w:ascii="仿宋" w:hAnsi="仿宋" w:eastAsia="仿宋" w:cs="仿宋"/>
          <w:b/>
          <w:sz w:val="24"/>
          <w:highlight w:val="none"/>
        </w:rPr>
      </w:pPr>
      <w:r>
        <w:rPr>
          <w:rFonts w:hint="eastAsia" w:ascii="仿宋" w:hAnsi="仿宋" w:eastAsia="仿宋" w:cs="仿宋"/>
          <w:b/>
          <w:sz w:val="24"/>
          <w:highlight w:val="none"/>
        </w:rPr>
        <w:t>非强制节能产品明细表</w:t>
      </w:r>
    </w:p>
    <w:p>
      <w:pPr>
        <w:tabs>
          <w:tab w:val="left" w:pos="1680"/>
        </w:tabs>
        <w:snapToGrid w:val="0"/>
        <w:spacing w:line="360" w:lineRule="exact"/>
        <w:jc w:val="center"/>
        <w:rPr>
          <w:rFonts w:hint="eastAsia" w:ascii="仿宋" w:hAnsi="仿宋" w:eastAsia="仿宋" w:cs="仿宋"/>
          <w:sz w:val="24"/>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955"/>
        <w:gridCol w:w="955"/>
        <w:gridCol w:w="955"/>
        <w:gridCol w:w="1637"/>
        <w:gridCol w:w="1860"/>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22"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包号</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产品名称</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制造商</w:t>
            </w:r>
          </w:p>
        </w:tc>
        <w:tc>
          <w:tcPr>
            <w:tcW w:w="95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产品型号</w:t>
            </w:r>
          </w:p>
        </w:tc>
        <w:tc>
          <w:tcPr>
            <w:tcW w:w="1637"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节能产品认证证书号</w:t>
            </w:r>
          </w:p>
        </w:tc>
        <w:tc>
          <w:tcPr>
            <w:tcW w:w="1860"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认证证书有效截止日期</w:t>
            </w:r>
          </w:p>
        </w:tc>
        <w:tc>
          <w:tcPr>
            <w:tcW w:w="1850"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955" w:type="dxa"/>
            <w:noWrap w:val="0"/>
            <w:vAlign w:val="top"/>
          </w:tcPr>
          <w:p>
            <w:pPr>
              <w:spacing w:line="360" w:lineRule="exact"/>
              <w:rPr>
                <w:rFonts w:hint="eastAsia" w:ascii="仿宋" w:hAnsi="仿宋" w:eastAsia="仿宋" w:cs="仿宋"/>
                <w:b/>
                <w:sz w:val="24"/>
                <w:highlight w:val="none"/>
              </w:rPr>
            </w:pPr>
          </w:p>
        </w:tc>
        <w:tc>
          <w:tcPr>
            <w:tcW w:w="1637" w:type="dxa"/>
            <w:noWrap w:val="0"/>
            <w:vAlign w:val="top"/>
          </w:tcPr>
          <w:p>
            <w:pPr>
              <w:spacing w:line="360" w:lineRule="exact"/>
              <w:rPr>
                <w:rFonts w:hint="eastAsia" w:ascii="仿宋" w:hAnsi="仿宋" w:eastAsia="仿宋" w:cs="仿宋"/>
                <w:b/>
                <w:sz w:val="24"/>
                <w:highlight w:val="none"/>
              </w:rPr>
            </w:pPr>
          </w:p>
        </w:tc>
        <w:tc>
          <w:tcPr>
            <w:tcW w:w="1860" w:type="dxa"/>
            <w:noWrap w:val="0"/>
            <w:vAlign w:val="top"/>
          </w:tcPr>
          <w:p>
            <w:pPr>
              <w:spacing w:line="360" w:lineRule="exact"/>
              <w:rPr>
                <w:rFonts w:hint="eastAsia" w:ascii="仿宋" w:hAnsi="仿宋" w:eastAsia="仿宋" w:cs="仿宋"/>
                <w:b/>
                <w:sz w:val="24"/>
                <w:highlight w:val="none"/>
              </w:rPr>
            </w:pPr>
          </w:p>
        </w:tc>
        <w:tc>
          <w:tcPr>
            <w:tcW w:w="1850" w:type="dxa"/>
            <w:noWrap w:val="0"/>
            <w:vAlign w:val="top"/>
          </w:tcPr>
          <w:p>
            <w:pPr>
              <w:spacing w:line="360" w:lineRule="exact"/>
              <w:rPr>
                <w:rFonts w:hint="eastAsia" w:ascii="仿宋" w:hAnsi="仿宋" w:eastAsia="仿宋" w:cs="仿宋"/>
                <w:b/>
                <w:sz w:val="24"/>
                <w:highlight w:val="none"/>
              </w:rPr>
            </w:pPr>
          </w:p>
        </w:tc>
      </w:tr>
    </w:tbl>
    <w:p>
      <w:pPr>
        <w:pStyle w:val="96"/>
        <w:snapToGrid w:val="0"/>
        <w:spacing w:line="36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kern w:val="2"/>
          <w:sz w:val="24"/>
          <w:szCs w:val="24"/>
          <w:highlight w:val="none"/>
          <w:lang w:val="en-US" w:eastAsia="zh-CN" w:bidi="ar-SA"/>
        </w:rPr>
        <w:t>节能产品政府采购品目清单中强制性采购产品以外的其它节能产品，</w:t>
      </w:r>
      <w:r>
        <w:rPr>
          <w:rFonts w:hint="eastAsia" w:ascii="仿宋" w:hAnsi="仿宋" w:eastAsia="仿宋" w:cs="仿宋"/>
          <w:sz w:val="24"/>
          <w:szCs w:val="24"/>
          <w:highlight w:val="none"/>
          <w:lang w:val="en-US" w:eastAsia="zh-CN"/>
        </w:rPr>
        <w:t>在最终报价、技术方案优劣程度等相同的情况下，</w:t>
      </w:r>
      <w:r>
        <w:rPr>
          <w:rFonts w:hint="eastAsia" w:ascii="仿宋" w:hAnsi="仿宋" w:eastAsia="仿宋" w:cs="仿宋"/>
          <w:sz w:val="24"/>
          <w:szCs w:val="24"/>
          <w:highlight w:val="none"/>
        </w:rPr>
        <w:t>将</w:t>
      </w:r>
      <w:r>
        <w:rPr>
          <w:rFonts w:hint="eastAsia" w:ascii="仿宋" w:hAnsi="仿宋" w:eastAsia="仿宋" w:cs="仿宋"/>
          <w:sz w:val="24"/>
          <w:szCs w:val="24"/>
          <w:highlight w:val="none"/>
          <w:lang w:val="en-US" w:eastAsia="zh-CN"/>
        </w:rPr>
        <w:t>优先选择</w:t>
      </w:r>
      <w:r>
        <w:rPr>
          <w:rFonts w:hint="eastAsia" w:ascii="仿宋" w:hAnsi="仿宋" w:eastAsia="仿宋" w:cs="仿宋"/>
          <w:sz w:val="24"/>
          <w:szCs w:val="24"/>
          <w:highlight w:val="none"/>
        </w:rPr>
        <w:t>。</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p>
    <w:p>
      <w:pPr>
        <w:spacing w:line="360" w:lineRule="exact"/>
        <w:jc w:val="center"/>
        <w:rPr>
          <w:rFonts w:hint="eastAsia" w:ascii="仿宋" w:hAnsi="仿宋" w:eastAsia="仿宋" w:cs="仿宋"/>
          <w:b/>
          <w:sz w:val="24"/>
          <w:highlight w:val="none"/>
        </w:rPr>
      </w:pPr>
      <w:r>
        <w:rPr>
          <w:rFonts w:hint="eastAsia" w:ascii="仿宋" w:hAnsi="仿宋" w:eastAsia="仿宋" w:cs="仿宋"/>
          <w:b/>
          <w:sz w:val="24"/>
          <w:highlight w:val="none"/>
        </w:rPr>
        <w:t>环境标志产品明细表</w:t>
      </w:r>
    </w:p>
    <w:p>
      <w:pPr>
        <w:spacing w:line="360" w:lineRule="exact"/>
        <w:jc w:val="center"/>
        <w:rPr>
          <w:rFonts w:hint="eastAsia" w:ascii="仿宋" w:hAnsi="仿宋" w:eastAsia="仿宋" w:cs="仿宋"/>
          <w:b/>
          <w:sz w:val="24"/>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94"/>
        <w:gridCol w:w="745"/>
        <w:gridCol w:w="894"/>
        <w:gridCol w:w="894"/>
        <w:gridCol w:w="1729"/>
        <w:gridCol w:w="1766"/>
        <w:gridCol w:w="1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52"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包号</w:t>
            </w:r>
          </w:p>
        </w:tc>
        <w:tc>
          <w:tcPr>
            <w:tcW w:w="894"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产品名称</w:t>
            </w:r>
          </w:p>
        </w:tc>
        <w:tc>
          <w:tcPr>
            <w:tcW w:w="745"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制造商</w:t>
            </w:r>
          </w:p>
        </w:tc>
        <w:tc>
          <w:tcPr>
            <w:tcW w:w="894"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注册商标</w:t>
            </w:r>
          </w:p>
        </w:tc>
        <w:tc>
          <w:tcPr>
            <w:tcW w:w="894"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产品型号</w:t>
            </w:r>
          </w:p>
        </w:tc>
        <w:tc>
          <w:tcPr>
            <w:tcW w:w="1729"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环境标志产品认证证书号</w:t>
            </w:r>
          </w:p>
        </w:tc>
        <w:tc>
          <w:tcPr>
            <w:tcW w:w="1766"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认证证书有效截止日期</w:t>
            </w:r>
          </w:p>
        </w:tc>
        <w:tc>
          <w:tcPr>
            <w:tcW w:w="1259" w:type="dxa"/>
            <w:noWrap w:val="0"/>
            <w:vAlign w:val="center"/>
          </w:tcPr>
          <w:p>
            <w:pPr>
              <w:spacing w:line="240" w:lineRule="exact"/>
              <w:jc w:val="center"/>
              <w:rPr>
                <w:rFonts w:hint="eastAsia" w:ascii="仿宋" w:hAnsi="仿宋" w:eastAsia="仿宋" w:cs="仿宋"/>
                <w:b/>
                <w:szCs w:val="21"/>
                <w:highlight w:val="none"/>
              </w:rPr>
            </w:pPr>
            <w:r>
              <w:rPr>
                <w:rFonts w:hint="eastAsia" w:ascii="仿宋" w:hAnsi="仿宋" w:eastAsia="仿宋" w:cs="仿宋"/>
                <w:b/>
                <w:szCs w:val="21"/>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2"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745"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1729" w:type="dxa"/>
            <w:noWrap w:val="0"/>
            <w:vAlign w:val="top"/>
          </w:tcPr>
          <w:p>
            <w:pPr>
              <w:widowControl/>
              <w:spacing w:line="360" w:lineRule="exact"/>
              <w:jc w:val="center"/>
              <w:rPr>
                <w:rFonts w:hint="eastAsia" w:ascii="仿宋" w:hAnsi="仿宋" w:eastAsia="仿宋" w:cs="仿宋"/>
                <w:b/>
                <w:sz w:val="24"/>
                <w:highlight w:val="none"/>
              </w:rPr>
            </w:pPr>
          </w:p>
        </w:tc>
        <w:tc>
          <w:tcPr>
            <w:tcW w:w="1766" w:type="dxa"/>
            <w:noWrap w:val="0"/>
            <w:vAlign w:val="top"/>
          </w:tcPr>
          <w:p>
            <w:pPr>
              <w:spacing w:line="360" w:lineRule="exact"/>
              <w:rPr>
                <w:rFonts w:hint="eastAsia" w:ascii="仿宋" w:hAnsi="仿宋" w:eastAsia="仿宋" w:cs="仿宋"/>
                <w:b/>
                <w:sz w:val="24"/>
                <w:highlight w:val="none"/>
              </w:rPr>
            </w:pPr>
          </w:p>
        </w:tc>
        <w:tc>
          <w:tcPr>
            <w:tcW w:w="1259"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52"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745"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1729" w:type="dxa"/>
            <w:noWrap w:val="0"/>
            <w:vAlign w:val="top"/>
          </w:tcPr>
          <w:p>
            <w:pPr>
              <w:widowControl/>
              <w:spacing w:line="360" w:lineRule="exact"/>
              <w:jc w:val="center"/>
              <w:rPr>
                <w:rFonts w:hint="eastAsia" w:ascii="仿宋" w:hAnsi="仿宋" w:eastAsia="仿宋" w:cs="仿宋"/>
                <w:b/>
                <w:sz w:val="24"/>
                <w:highlight w:val="none"/>
              </w:rPr>
            </w:pPr>
          </w:p>
        </w:tc>
        <w:tc>
          <w:tcPr>
            <w:tcW w:w="1766" w:type="dxa"/>
            <w:noWrap w:val="0"/>
            <w:vAlign w:val="top"/>
          </w:tcPr>
          <w:p>
            <w:pPr>
              <w:spacing w:line="360" w:lineRule="exact"/>
              <w:rPr>
                <w:rFonts w:hint="eastAsia" w:ascii="仿宋" w:hAnsi="仿宋" w:eastAsia="仿宋" w:cs="仿宋"/>
                <w:b/>
                <w:sz w:val="24"/>
                <w:highlight w:val="none"/>
              </w:rPr>
            </w:pPr>
          </w:p>
        </w:tc>
        <w:tc>
          <w:tcPr>
            <w:tcW w:w="1259" w:type="dxa"/>
            <w:noWrap w:val="0"/>
            <w:vAlign w:val="top"/>
          </w:tcPr>
          <w:p>
            <w:pPr>
              <w:spacing w:line="360" w:lineRule="exact"/>
              <w:rPr>
                <w:rFonts w:hint="eastAsia" w:ascii="仿宋" w:hAnsi="仿宋" w:eastAsia="仿宋" w:cs="仿宋"/>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2"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745"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894" w:type="dxa"/>
            <w:noWrap w:val="0"/>
            <w:vAlign w:val="top"/>
          </w:tcPr>
          <w:p>
            <w:pPr>
              <w:widowControl/>
              <w:spacing w:line="360" w:lineRule="exact"/>
              <w:jc w:val="center"/>
              <w:rPr>
                <w:rFonts w:hint="eastAsia" w:ascii="仿宋" w:hAnsi="仿宋" w:eastAsia="仿宋" w:cs="仿宋"/>
                <w:b/>
                <w:sz w:val="24"/>
                <w:highlight w:val="none"/>
              </w:rPr>
            </w:pPr>
          </w:p>
        </w:tc>
        <w:tc>
          <w:tcPr>
            <w:tcW w:w="1729" w:type="dxa"/>
            <w:noWrap w:val="0"/>
            <w:vAlign w:val="top"/>
          </w:tcPr>
          <w:p>
            <w:pPr>
              <w:widowControl/>
              <w:spacing w:line="360" w:lineRule="exact"/>
              <w:jc w:val="center"/>
              <w:rPr>
                <w:rFonts w:hint="eastAsia" w:ascii="仿宋" w:hAnsi="仿宋" w:eastAsia="仿宋" w:cs="仿宋"/>
                <w:b/>
                <w:sz w:val="24"/>
                <w:highlight w:val="none"/>
              </w:rPr>
            </w:pPr>
          </w:p>
        </w:tc>
        <w:tc>
          <w:tcPr>
            <w:tcW w:w="1766" w:type="dxa"/>
            <w:noWrap w:val="0"/>
            <w:vAlign w:val="top"/>
          </w:tcPr>
          <w:p>
            <w:pPr>
              <w:spacing w:line="360" w:lineRule="exact"/>
              <w:rPr>
                <w:rFonts w:hint="eastAsia" w:ascii="仿宋" w:hAnsi="仿宋" w:eastAsia="仿宋" w:cs="仿宋"/>
                <w:b/>
                <w:sz w:val="24"/>
                <w:highlight w:val="none"/>
              </w:rPr>
            </w:pPr>
          </w:p>
        </w:tc>
        <w:tc>
          <w:tcPr>
            <w:tcW w:w="1259" w:type="dxa"/>
            <w:noWrap w:val="0"/>
            <w:vAlign w:val="top"/>
          </w:tcPr>
          <w:p>
            <w:pPr>
              <w:spacing w:line="360" w:lineRule="exact"/>
              <w:rPr>
                <w:rFonts w:hint="eastAsia" w:ascii="仿宋" w:hAnsi="仿宋" w:eastAsia="仿宋" w:cs="仿宋"/>
                <w:b/>
                <w:sz w:val="24"/>
                <w:highlight w:val="none"/>
              </w:rPr>
            </w:pPr>
          </w:p>
        </w:tc>
      </w:tr>
    </w:tbl>
    <w:p>
      <w:pPr>
        <w:pStyle w:val="96"/>
        <w:snapToGrid w:val="0"/>
        <w:spacing w:line="36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kern w:val="2"/>
          <w:sz w:val="24"/>
          <w:szCs w:val="24"/>
          <w:highlight w:val="none"/>
          <w:lang w:val="en-US" w:eastAsia="zh-CN" w:bidi="ar-SA"/>
        </w:rPr>
        <w:t>环境标志产品政府采购品目清单中的产品，</w:t>
      </w:r>
      <w:r>
        <w:rPr>
          <w:rFonts w:hint="eastAsia" w:ascii="仿宋" w:hAnsi="仿宋" w:eastAsia="仿宋" w:cs="仿宋"/>
          <w:sz w:val="24"/>
          <w:szCs w:val="24"/>
          <w:highlight w:val="none"/>
          <w:lang w:val="en-US" w:eastAsia="zh-CN"/>
        </w:rPr>
        <w:t>在最终报价、技术方案优劣程度等相同的情况下，</w:t>
      </w:r>
      <w:r>
        <w:rPr>
          <w:rFonts w:hint="eastAsia" w:ascii="仿宋" w:hAnsi="仿宋" w:eastAsia="仿宋" w:cs="仿宋"/>
          <w:sz w:val="24"/>
          <w:szCs w:val="24"/>
          <w:highlight w:val="none"/>
        </w:rPr>
        <w:t>将</w:t>
      </w:r>
      <w:r>
        <w:rPr>
          <w:rFonts w:hint="eastAsia" w:ascii="仿宋" w:hAnsi="仿宋" w:eastAsia="仿宋" w:cs="仿宋"/>
          <w:sz w:val="24"/>
          <w:szCs w:val="24"/>
          <w:highlight w:val="none"/>
          <w:lang w:val="en-US" w:eastAsia="zh-CN"/>
        </w:rPr>
        <w:t>优先选择</w:t>
      </w:r>
      <w:r>
        <w:rPr>
          <w:rFonts w:hint="eastAsia" w:ascii="仿宋" w:hAnsi="仿宋" w:eastAsia="仿宋" w:cs="仿宋"/>
          <w:sz w:val="24"/>
          <w:szCs w:val="24"/>
          <w:highlight w:val="none"/>
        </w:rPr>
        <w:t>。</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p>
    <w:p>
      <w:pPr>
        <w:widowControl/>
        <w:snapToGrid w:val="0"/>
        <w:spacing w:line="360" w:lineRule="exact"/>
        <w:jc w:val="left"/>
        <w:rPr>
          <w:rFonts w:hint="eastAsia" w:ascii="仿宋" w:hAnsi="仿宋" w:eastAsia="仿宋" w:cs="仿宋"/>
          <w:kern w:val="0"/>
          <w:sz w:val="24"/>
          <w:highlight w:val="none"/>
        </w:rPr>
      </w:pPr>
    </w:p>
    <w:p>
      <w:pPr>
        <w:widowControl w:val="0"/>
        <w:snapToGrid w:val="0"/>
        <w:spacing w:line="360" w:lineRule="exact"/>
        <w:jc w:val="left"/>
        <w:rPr>
          <w:rFonts w:hint="eastAsia" w:ascii="仿宋" w:hAnsi="仿宋" w:eastAsia="仿宋" w:cs="仿宋"/>
          <w:kern w:val="2"/>
          <w:sz w:val="24"/>
          <w:szCs w:val="24"/>
          <w:highlight w:val="none"/>
          <w:lang w:val="en-US" w:eastAsia="zh-CN" w:bidi="ar-SA"/>
        </w:rPr>
      </w:pPr>
    </w:p>
    <w:p>
      <w:pPr>
        <w:widowControl w:val="0"/>
        <w:snapToGrid w:val="0"/>
        <w:spacing w:line="360" w:lineRule="exact"/>
        <w:jc w:val="left"/>
        <w:rPr>
          <w:rFonts w:hint="eastAsia" w:ascii="仿宋" w:hAnsi="仿宋" w:eastAsia="仿宋" w:cs="仿宋"/>
          <w:kern w:val="2"/>
          <w:sz w:val="24"/>
          <w:szCs w:val="24"/>
          <w:highlight w:val="none"/>
          <w:lang w:val="en-US" w:eastAsia="zh-CN" w:bidi="ar-SA"/>
        </w:rPr>
      </w:pPr>
    </w:p>
    <w:p>
      <w:pPr>
        <w:widowControl w:val="0"/>
        <w:snapToGrid w:val="0"/>
        <w:spacing w:line="360" w:lineRule="exact"/>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注：</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1．采购货物中如含有非强制节能产品、环境标志产品的，请如实填写产品明细表；</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 提供所报产品获得国家确定的认证机构出具的、处于有效期之内的产品认证证书。</w:t>
      </w:r>
    </w:p>
    <w:p>
      <w:pPr>
        <w:widowControl w:val="0"/>
        <w:snapToGrid w:val="0"/>
        <w:spacing w:line="360" w:lineRule="exact"/>
        <w:ind w:firstLine="480" w:firstLineChars="20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3．所报信息安全产品属于《信息安全产品强制性认证目录》中的产品，有效认证证书复印件附后。</w:t>
      </w:r>
    </w:p>
    <w:p>
      <w:pPr>
        <w:tabs>
          <w:tab w:val="left" w:pos="567"/>
        </w:tabs>
        <w:snapToGrid w:val="0"/>
        <w:spacing w:line="360" w:lineRule="auto"/>
        <w:jc w:val="left"/>
        <w:rPr>
          <w:rFonts w:hint="eastAsia" w:ascii="仿宋" w:hAnsi="仿宋" w:eastAsia="仿宋" w:cs="仿宋"/>
          <w:b/>
          <w:kern w:val="0"/>
          <w:sz w:val="24"/>
          <w:highlight w:val="none"/>
        </w:rPr>
      </w:pPr>
    </w:p>
    <w:p>
      <w:pPr>
        <w:spacing w:line="480" w:lineRule="exact"/>
        <w:rPr>
          <w:rFonts w:hint="eastAsia" w:ascii="仿宋" w:hAnsi="仿宋" w:eastAsia="仿宋" w:cs="仿宋"/>
          <w:b/>
          <w:sz w:val="24"/>
          <w:highlight w:val="none"/>
        </w:rPr>
      </w:pPr>
    </w:p>
    <w:p>
      <w:pPr>
        <w:spacing w:line="480" w:lineRule="exact"/>
        <w:rPr>
          <w:rFonts w:hint="eastAsia" w:ascii="仿宋" w:hAnsi="仿宋" w:eastAsia="仿宋" w:cs="仿宋"/>
          <w:b/>
          <w:sz w:val="24"/>
          <w:highlight w:val="none"/>
        </w:rPr>
      </w:pPr>
    </w:p>
    <w:p>
      <w:pPr>
        <w:spacing w:line="480" w:lineRule="exact"/>
        <w:rPr>
          <w:rFonts w:hint="eastAsia" w:ascii="仿宋" w:hAnsi="仿宋" w:eastAsia="仿宋" w:cs="仿宋"/>
          <w:b/>
          <w:sz w:val="24"/>
          <w:highlight w:val="none"/>
        </w:rPr>
      </w:pPr>
    </w:p>
    <w:p>
      <w:pPr>
        <w:spacing w:line="480" w:lineRule="exact"/>
        <w:rPr>
          <w:rFonts w:hint="eastAsia" w:ascii="仿宋" w:hAnsi="仿宋" w:eastAsia="仿宋" w:cs="仿宋"/>
          <w:b/>
          <w:sz w:val="24"/>
          <w:highlight w:val="none"/>
        </w:rPr>
      </w:pPr>
      <w:r>
        <w:rPr>
          <w:rFonts w:hint="eastAsia" w:ascii="仿宋" w:hAnsi="仿宋" w:eastAsia="仿宋" w:cs="仿宋"/>
          <w:b/>
          <w:sz w:val="24"/>
          <w:highlight w:val="none"/>
        </w:rPr>
        <w:br w:type="page"/>
      </w:r>
      <w:r>
        <w:rPr>
          <w:rFonts w:hint="eastAsia" w:ascii="仿宋" w:hAnsi="仿宋" w:eastAsia="仿宋" w:cs="仿宋"/>
          <w:b/>
          <w:sz w:val="24"/>
          <w:highlight w:val="none"/>
        </w:rPr>
        <w:t>（二）正版软件承诺格式</w:t>
      </w:r>
      <w:r>
        <w:rPr>
          <w:rFonts w:hint="eastAsia" w:ascii="仿宋" w:hAnsi="仿宋" w:eastAsia="仿宋" w:cs="仿宋"/>
          <w:b/>
          <w:kern w:val="0"/>
          <w:sz w:val="24"/>
          <w:highlight w:val="none"/>
        </w:rPr>
        <w:t>（如不涉及，此函可不提供）</w:t>
      </w:r>
    </w:p>
    <w:p>
      <w:pPr>
        <w:spacing w:line="480" w:lineRule="exact"/>
        <w:ind w:firstLine="3812" w:firstLineChars="1356"/>
        <w:rPr>
          <w:rFonts w:hint="eastAsia" w:ascii="仿宋" w:hAnsi="仿宋" w:eastAsia="仿宋" w:cs="仿宋"/>
          <w:b/>
          <w:sz w:val="28"/>
          <w:szCs w:val="28"/>
          <w:highlight w:val="none"/>
        </w:rPr>
      </w:pPr>
      <w:r>
        <w:rPr>
          <w:rFonts w:hint="eastAsia" w:ascii="仿宋" w:hAnsi="仿宋" w:eastAsia="仿宋" w:cs="仿宋"/>
          <w:b/>
          <w:sz w:val="28"/>
          <w:szCs w:val="28"/>
          <w:highlight w:val="none"/>
        </w:rPr>
        <w:t>正版软件承诺</w:t>
      </w:r>
    </w:p>
    <w:p>
      <w:pPr>
        <w:spacing w:line="360" w:lineRule="auto"/>
        <w:rPr>
          <w:rFonts w:hint="eastAsia" w:ascii="仿宋" w:hAnsi="仿宋" w:eastAsia="仿宋" w:cs="仿宋"/>
          <w:sz w:val="24"/>
          <w:highlight w:val="none"/>
          <w:u w:val="single"/>
        </w:rPr>
      </w:pPr>
    </w:p>
    <w:p>
      <w:pPr>
        <w:spacing w:line="360" w:lineRule="auto"/>
        <w:rPr>
          <w:rFonts w:hint="eastAsia" w:ascii="仿宋" w:hAnsi="仿宋" w:eastAsia="仿宋" w:cs="仿宋"/>
          <w:sz w:val="24"/>
          <w:highlight w:val="none"/>
          <w:u w:val="single"/>
        </w:rPr>
      </w:pPr>
      <w:r>
        <w:rPr>
          <w:rFonts w:hint="eastAsia" w:ascii="仿宋" w:hAnsi="仿宋" w:eastAsia="仿宋" w:cs="仿宋"/>
          <w:sz w:val="24"/>
          <w:highlight w:val="none"/>
          <w:u w:val="single"/>
        </w:rPr>
        <w:t xml:space="preserve">  采购代理机构名称  ：</w:t>
      </w:r>
    </w:p>
    <w:p>
      <w:pPr>
        <w:widowControl w:val="0"/>
        <w:snapToGrid w:val="0"/>
        <w:spacing w:line="360" w:lineRule="auto"/>
        <w:ind w:firstLine="480" w:firstLineChars="200"/>
        <w:jc w:val="both"/>
        <w:rPr>
          <w:rFonts w:hint="eastAsia" w:ascii="仿宋" w:hAnsi="仿宋" w:eastAsia="仿宋" w:cs="仿宋"/>
          <w:kern w:val="2"/>
          <w:sz w:val="24"/>
          <w:szCs w:val="24"/>
          <w:highlight w:val="none"/>
          <w:lang w:val="en-US" w:eastAsia="zh-CN" w:bidi="ar-SA"/>
        </w:rPr>
      </w:pPr>
    </w:p>
    <w:p>
      <w:pPr>
        <w:widowControl w:val="0"/>
        <w:snapToGrid w:val="0"/>
        <w:spacing w:line="360" w:lineRule="auto"/>
        <w:ind w:firstLine="480" w:firstLineChars="200"/>
        <w:jc w:val="both"/>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本供应商现参与项目</w:t>
      </w:r>
      <w:r>
        <w:rPr>
          <w:rFonts w:hint="eastAsia" w:ascii="仿宋" w:hAnsi="仿宋" w:eastAsia="仿宋" w:cs="仿宋"/>
          <w:kern w:val="2"/>
          <w:sz w:val="24"/>
          <w:szCs w:val="24"/>
          <w:highlight w:val="none"/>
          <w:u w:val="single"/>
          <w:lang w:val="en-US" w:eastAsia="zh-CN" w:bidi="ar-SA"/>
        </w:rPr>
        <w:t xml:space="preserve">                </w:t>
      </w:r>
      <w:r>
        <w:rPr>
          <w:rFonts w:hint="eastAsia" w:ascii="仿宋" w:hAnsi="仿宋" w:eastAsia="仿宋" w:cs="仿宋"/>
          <w:kern w:val="2"/>
          <w:sz w:val="24"/>
          <w:szCs w:val="24"/>
          <w:highlight w:val="none"/>
          <w:lang w:val="en-US" w:eastAsia="zh-CN" w:bidi="ar-SA"/>
        </w:rPr>
        <w:t>（项目编号：</w:t>
      </w:r>
      <w:r>
        <w:rPr>
          <w:rFonts w:hint="eastAsia" w:ascii="仿宋" w:hAnsi="仿宋" w:eastAsia="仿宋" w:cs="仿宋"/>
          <w:kern w:val="2"/>
          <w:sz w:val="24"/>
          <w:szCs w:val="24"/>
          <w:highlight w:val="none"/>
          <w:u w:val="single"/>
          <w:lang w:val="en-US" w:eastAsia="zh-CN" w:bidi="ar-SA"/>
        </w:rPr>
        <w:t xml:space="preserve">               </w:t>
      </w:r>
      <w:r>
        <w:rPr>
          <w:rFonts w:hint="eastAsia" w:ascii="仿宋" w:hAnsi="仿宋" w:eastAsia="仿宋" w:cs="仿宋"/>
          <w:kern w:val="2"/>
          <w:sz w:val="24"/>
          <w:szCs w:val="24"/>
          <w:highlight w:val="none"/>
          <w:lang w:val="en-US" w:eastAsia="zh-CN" w:bidi="ar-SA"/>
        </w:rPr>
        <w:t>）的采购活动，本公司承诺投报的计算机产品预装正版操作系统，投报的硬件产品内的预装软件为正版软件。</w:t>
      </w:r>
    </w:p>
    <w:p>
      <w:pPr>
        <w:widowControl w:val="0"/>
        <w:snapToGrid w:val="0"/>
        <w:spacing w:line="360" w:lineRule="auto"/>
        <w:ind w:firstLine="480" w:firstLineChars="200"/>
        <w:jc w:val="both"/>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如上述声明不真实，</w:t>
      </w:r>
      <w:r>
        <w:rPr>
          <w:rFonts w:hint="eastAsia" w:ascii="仿宋" w:hAnsi="仿宋" w:eastAsia="仿宋" w:cs="仿宋"/>
          <w:kern w:val="2"/>
          <w:sz w:val="24"/>
          <w:szCs w:val="28"/>
          <w:highlight w:val="none"/>
          <w:lang w:val="en-US" w:eastAsia="zh-CN" w:bidi="ar-SA"/>
        </w:rPr>
        <w:t>愿意按照采购人相关规定接受处罚</w:t>
      </w:r>
      <w:r>
        <w:rPr>
          <w:rFonts w:hint="eastAsia" w:ascii="仿宋" w:hAnsi="仿宋" w:eastAsia="仿宋" w:cs="仿宋"/>
          <w:kern w:val="2"/>
          <w:sz w:val="24"/>
          <w:szCs w:val="24"/>
          <w:highlight w:val="none"/>
          <w:lang w:val="en-US" w:eastAsia="zh-CN" w:bidi="ar-SA"/>
        </w:rPr>
        <w:t>。</w:t>
      </w:r>
    </w:p>
    <w:p>
      <w:pPr>
        <w:widowControl w:val="0"/>
        <w:snapToGrid w:val="0"/>
        <w:spacing w:line="360" w:lineRule="auto"/>
        <w:ind w:firstLine="480" w:firstLineChars="200"/>
        <w:jc w:val="both"/>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特此声明</w:t>
      </w:r>
    </w:p>
    <w:p>
      <w:pPr>
        <w:snapToGrid w:val="0"/>
        <w:rPr>
          <w:rFonts w:hint="eastAsia" w:ascii="仿宋" w:hAnsi="仿宋" w:eastAsia="仿宋" w:cs="仿宋"/>
          <w:sz w:val="24"/>
          <w:highlight w:val="none"/>
        </w:rPr>
      </w:pPr>
    </w:p>
    <w:p>
      <w:pPr>
        <w:snapToGrid w:val="0"/>
        <w:spacing w:line="480" w:lineRule="exact"/>
        <w:rPr>
          <w:rFonts w:hint="eastAsia" w:ascii="仿宋" w:hAnsi="仿宋" w:eastAsia="仿宋" w:cs="仿宋"/>
          <w:sz w:val="24"/>
          <w:highlight w:val="none"/>
        </w:rPr>
      </w:pPr>
    </w:p>
    <w:p>
      <w:pPr>
        <w:snapToGrid w:val="0"/>
        <w:spacing w:line="480" w:lineRule="exact"/>
        <w:rPr>
          <w:rFonts w:hint="eastAsia" w:ascii="仿宋" w:hAnsi="仿宋" w:eastAsia="仿宋" w:cs="仿宋"/>
          <w:sz w:val="24"/>
          <w:highlight w:val="none"/>
        </w:rPr>
      </w:pPr>
    </w:p>
    <w:p>
      <w:pPr>
        <w:snapToGrid w:val="0"/>
        <w:spacing w:line="480" w:lineRule="exact"/>
        <w:rPr>
          <w:rFonts w:hint="eastAsia" w:ascii="仿宋" w:hAnsi="仿宋" w:eastAsia="仿宋" w:cs="仿宋"/>
          <w:sz w:val="24"/>
          <w:highlight w:val="none"/>
        </w:rPr>
      </w:pPr>
    </w:p>
    <w:p>
      <w:pPr>
        <w:widowControl/>
        <w:tabs>
          <w:tab w:val="left" w:pos="4000"/>
        </w:tabs>
        <w:snapToGrid w:val="0"/>
        <w:spacing w:line="480" w:lineRule="auto"/>
        <w:ind w:firstLine="3600" w:firstLineChars="1500"/>
        <w:jc w:val="left"/>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(盖章)</w:t>
      </w:r>
    </w:p>
    <w:p>
      <w:pPr>
        <w:snapToGrid w:val="0"/>
        <w:spacing w:line="480" w:lineRule="auto"/>
        <w:rPr>
          <w:rFonts w:hint="eastAsia" w:ascii="仿宋" w:hAnsi="仿宋" w:eastAsia="仿宋" w:cs="仿宋"/>
          <w:sz w:val="24"/>
          <w:highlight w:val="none"/>
        </w:rPr>
      </w:pPr>
      <w:r>
        <w:rPr>
          <w:rFonts w:hint="eastAsia" w:ascii="仿宋" w:hAnsi="仿宋" w:eastAsia="仿宋" w:cs="仿宋"/>
          <w:sz w:val="24"/>
          <w:highlight w:val="none"/>
        </w:rPr>
        <w:t xml:space="preserve">                              日     期：</w:t>
      </w:r>
    </w:p>
    <w:p>
      <w:pPr>
        <w:bidi w:val="0"/>
        <w:rPr>
          <w:rFonts w:hint="eastAsia" w:ascii="仿宋" w:hAnsi="仿宋" w:eastAsia="仿宋" w:cs="仿宋"/>
          <w:highlight w:val="none"/>
        </w:rPr>
      </w:pPr>
    </w:p>
    <w:p>
      <w:pPr>
        <w:bidi w:val="0"/>
        <w:rPr>
          <w:rFonts w:hint="eastAsia" w:ascii="仿宋" w:hAnsi="仿宋" w:eastAsia="仿宋" w:cs="仿宋"/>
          <w:highlight w:val="none"/>
        </w:rPr>
      </w:pPr>
    </w:p>
    <w:p>
      <w:pPr>
        <w:bidi w:val="0"/>
        <w:rPr>
          <w:rFonts w:hint="eastAsia" w:ascii="仿宋" w:hAnsi="仿宋" w:eastAsia="仿宋" w:cs="仿宋"/>
          <w:highlight w:val="none"/>
        </w:rPr>
      </w:pPr>
    </w:p>
    <w:p>
      <w:pPr>
        <w:bidi w:val="0"/>
        <w:rPr>
          <w:rFonts w:hint="eastAsia" w:ascii="仿宋" w:hAnsi="仿宋" w:eastAsia="仿宋" w:cs="仿宋"/>
          <w:highlight w:val="none"/>
        </w:rPr>
      </w:pPr>
    </w:p>
    <w:p>
      <w:pPr>
        <w:bidi w:val="0"/>
        <w:rPr>
          <w:rFonts w:hint="eastAsia" w:ascii="仿宋" w:hAnsi="仿宋" w:eastAsia="仿宋" w:cs="仿宋"/>
          <w:highlight w:val="none"/>
        </w:rPr>
      </w:pPr>
    </w:p>
    <w:p>
      <w:pPr>
        <w:widowControl/>
        <w:snapToGrid w:val="0"/>
        <w:spacing w:line="360" w:lineRule="auto"/>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lang w:eastAsia="zh-CN"/>
        </w:rPr>
        <w:br w:type="page"/>
      </w:r>
      <w:r>
        <w:rPr>
          <w:rFonts w:hint="eastAsia" w:ascii="仿宋" w:hAnsi="仿宋" w:eastAsia="仿宋" w:cs="仿宋"/>
          <w:b/>
          <w:color w:val="000000"/>
          <w:kern w:val="0"/>
          <w:sz w:val="24"/>
          <w:szCs w:val="24"/>
          <w:highlight w:val="none"/>
          <w:lang w:eastAsia="zh-CN"/>
        </w:rPr>
        <w:t>（</w:t>
      </w:r>
      <w:r>
        <w:rPr>
          <w:rFonts w:hint="eastAsia" w:ascii="仿宋" w:hAnsi="仿宋" w:eastAsia="仿宋" w:cs="仿宋"/>
          <w:b/>
          <w:color w:val="000000"/>
          <w:kern w:val="0"/>
          <w:sz w:val="24"/>
          <w:szCs w:val="24"/>
          <w:highlight w:val="none"/>
          <w:lang w:val="en-US" w:eastAsia="zh-CN"/>
        </w:rPr>
        <w:t>三</w:t>
      </w:r>
      <w:r>
        <w:rPr>
          <w:rFonts w:hint="eastAsia" w:ascii="仿宋" w:hAnsi="仿宋" w:eastAsia="仿宋" w:cs="仿宋"/>
          <w:b/>
          <w:color w:val="000000"/>
          <w:kern w:val="0"/>
          <w:sz w:val="24"/>
          <w:szCs w:val="24"/>
          <w:highlight w:val="none"/>
          <w:lang w:eastAsia="zh-CN"/>
        </w:rPr>
        <w:t>）</w:t>
      </w:r>
      <w:r>
        <w:rPr>
          <w:rFonts w:hint="eastAsia" w:ascii="仿宋" w:hAnsi="仿宋" w:eastAsia="仿宋" w:cs="仿宋"/>
          <w:b/>
          <w:color w:val="000000"/>
          <w:kern w:val="0"/>
          <w:sz w:val="24"/>
          <w:szCs w:val="24"/>
          <w:highlight w:val="none"/>
        </w:rPr>
        <w:t>商品包装和快递包装承诺格式（如不涉及，可不提供）</w:t>
      </w:r>
    </w:p>
    <w:p>
      <w:pPr>
        <w:spacing w:line="480" w:lineRule="exact"/>
        <w:ind w:firstLine="2289" w:firstLineChars="950"/>
        <w:rPr>
          <w:rFonts w:hint="eastAsia" w:ascii="仿宋" w:hAnsi="仿宋" w:eastAsia="仿宋" w:cs="仿宋"/>
          <w:b/>
          <w:color w:val="000000"/>
          <w:sz w:val="24"/>
          <w:szCs w:val="24"/>
          <w:highlight w:val="none"/>
        </w:rPr>
      </w:pPr>
    </w:p>
    <w:p>
      <w:pPr>
        <w:spacing w:line="360" w:lineRule="auto"/>
        <w:jc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商品包装和快递包装承诺</w:t>
      </w:r>
    </w:p>
    <w:p>
      <w:pPr>
        <w:pStyle w:val="19"/>
        <w:widowControl w:val="0"/>
        <w:adjustRightInd w:val="0"/>
        <w:snapToGrid w:val="0"/>
        <w:spacing w:before="0" w:beforeAutospacing="0" w:after="0" w:afterAutospacing="0" w:line="480" w:lineRule="exact"/>
        <w:ind w:firstLine="480" w:firstLineChars="200"/>
        <w:jc w:val="both"/>
        <w:rPr>
          <w:rFonts w:hint="eastAsia" w:ascii="仿宋" w:hAnsi="仿宋" w:eastAsia="仿宋" w:cs="仿宋"/>
          <w:color w:val="000000"/>
          <w:sz w:val="24"/>
          <w:szCs w:val="24"/>
          <w:highlight w:val="none"/>
        </w:rPr>
      </w:pPr>
    </w:p>
    <w:p>
      <w:pPr>
        <w:spacing w:line="360" w:lineRule="auto"/>
        <w:ind w:firstLine="480" w:firstLineChars="200"/>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本</w:t>
      </w:r>
      <w:r>
        <w:rPr>
          <w:rFonts w:hint="eastAsia" w:ascii="仿宋" w:hAnsi="仿宋" w:eastAsia="仿宋" w:cs="仿宋"/>
          <w:color w:val="000000"/>
          <w:kern w:val="0"/>
          <w:sz w:val="24"/>
          <w:szCs w:val="24"/>
          <w:highlight w:val="none"/>
          <w:lang w:val="en-US" w:eastAsia="zh-CN"/>
        </w:rPr>
        <w:t>公司</w:t>
      </w:r>
      <w:r>
        <w:rPr>
          <w:rFonts w:hint="eastAsia" w:ascii="仿宋" w:hAnsi="仿宋" w:eastAsia="仿宋" w:cs="仿宋"/>
          <w:color w:val="000000"/>
          <w:kern w:val="0"/>
          <w:sz w:val="24"/>
          <w:szCs w:val="24"/>
          <w:highlight w:val="none"/>
        </w:rPr>
        <w:t>现参与____________项目（项目编号：____________）的采购活动，本公司承诺所供商品包装符合《商品包装政府采购需求标准（试行）》，快递包装符合《快递包装政府采购需求标准（试行）》。</w:t>
      </w:r>
    </w:p>
    <w:p>
      <w:pPr>
        <w:pStyle w:val="19"/>
        <w:widowControl w:val="0"/>
        <w:adjustRightInd w:val="0"/>
        <w:snapToGrid w:val="0"/>
        <w:spacing w:before="0" w:beforeAutospacing="0" w:after="0" w:afterAutospacing="0" w:line="480" w:lineRule="exact"/>
        <w:ind w:firstLine="480" w:firstLineChars="200"/>
        <w:jc w:val="both"/>
        <w:rPr>
          <w:rFonts w:hint="eastAsia" w:ascii="仿宋" w:hAnsi="仿宋" w:eastAsia="仿宋" w:cs="仿宋"/>
          <w:color w:val="000000"/>
          <w:sz w:val="24"/>
          <w:szCs w:val="24"/>
          <w:highlight w:val="none"/>
        </w:rPr>
      </w:pPr>
    </w:p>
    <w:p>
      <w:pPr>
        <w:pStyle w:val="19"/>
        <w:widowControl w:val="0"/>
        <w:adjustRightInd w:val="0"/>
        <w:snapToGrid w:val="0"/>
        <w:spacing w:before="0" w:beforeAutospacing="0" w:after="0" w:afterAutospacing="0" w:line="480" w:lineRule="exact"/>
        <w:ind w:firstLine="480" w:firstLineChars="200"/>
        <w:jc w:val="both"/>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如上述声明不真实，愿意按照政府采购有关法律法规的规定接受处罚。</w:t>
      </w:r>
    </w:p>
    <w:p>
      <w:pPr>
        <w:pStyle w:val="19"/>
        <w:widowControl w:val="0"/>
        <w:adjustRightInd w:val="0"/>
        <w:snapToGrid w:val="0"/>
        <w:spacing w:before="0" w:beforeAutospacing="0" w:after="0" w:afterAutospacing="0" w:line="480" w:lineRule="exact"/>
        <w:ind w:firstLine="480" w:firstLineChars="200"/>
        <w:jc w:val="both"/>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特此声明</w:t>
      </w:r>
    </w:p>
    <w:p>
      <w:pPr>
        <w:pStyle w:val="96"/>
        <w:snapToGrid w:val="0"/>
        <w:spacing w:line="360" w:lineRule="auto"/>
        <w:ind w:firstLine="4320" w:firstLineChars="1800"/>
        <w:jc w:val="both"/>
        <w:rPr>
          <w:rFonts w:hint="eastAsia" w:ascii="仿宋" w:hAnsi="仿宋" w:eastAsia="仿宋" w:cs="仿宋"/>
          <w:color w:val="000000"/>
          <w:sz w:val="24"/>
          <w:szCs w:val="24"/>
          <w:highlight w:val="none"/>
        </w:rPr>
      </w:pPr>
    </w:p>
    <w:p>
      <w:pPr>
        <w:pStyle w:val="96"/>
        <w:snapToGrid w:val="0"/>
        <w:spacing w:line="360" w:lineRule="auto"/>
        <w:ind w:firstLine="4320" w:firstLineChars="1800"/>
        <w:jc w:val="both"/>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供应商</w:t>
      </w:r>
      <w:r>
        <w:rPr>
          <w:rFonts w:hint="eastAsia" w:ascii="仿宋" w:hAnsi="仿宋" w:eastAsia="仿宋" w:cs="仿宋"/>
          <w:color w:val="000000"/>
          <w:sz w:val="24"/>
          <w:szCs w:val="24"/>
          <w:highlight w:val="none"/>
        </w:rPr>
        <w:t>名称：</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（盖章）</w:t>
      </w:r>
    </w:p>
    <w:p>
      <w:pPr>
        <w:spacing w:line="360" w:lineRule="auto"/>
        <w:ind w:firstLine="5040" w:firstLineChars="2100"/>
        <w:rPr>
          <w:rFonts w:hint="eastAsia" w:ascii="仿宋" w:hAnsi="仿宋" w:eastAsia="仿宋" w:cs="仿宋"/>
          <w:b/>
          <w:color w:val="000000"/>
          <w:kern w:val="0"/>
          <w:sz w:val="24"/>
          <w:szCs w:val="24"/>
          <w:highlight w:val="none"/>
        </w:rPr>
      </w:pPr>
      <w:r>
        <w:rPr>
          <w:rFonts w:hint="eastAsia" w:ascii="仿宋" w:hAnsi="仿宋" w:eastAsia="仿宋" w:cs="仿宋"/>
          <w:color w:val="000000"/>
          <w:sz w:val="24"/>
          <w:szCs w:val="24"/>
          <w:highlight w:val="none"/>
        </w:rPr>
        <w:t>日 期：</w:t>
      </w:r>
    </w:p>
    <w:p>
      <w:pPr>
        <w:bidi w:val="0"/>
        <w:rPr>
          <w:rFonts w:hint="eastAsia" w:ascii="仿宋" w:hAnsi="仿宋" w:eastAsia="仿宋" w:cs="仿宋"/>
          <w:highlight w:val="none"/>
          <w:lang w:eastAsia="zh-CN"/>
        </w:rPr>
      </w:pPr>
    </w:p>
    <w:p>
      <w:pPr>
        <w:widowControl/>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bCs/>
          <w:kern w:val="0"/>
          <w:sz w:val="36"/>
          <w:szCs w:val="36"/>
          <w:highlight w:val="none"/>
          <w:lang w:eastAsia="zh-CN"/>
        </w:rPr>
        <w:br w:type="page"/>
      </w:r>
      <w:r>
        <w:rPr>
          <w:rFonts w:hint="eastAsia" w:ascii="仿宋" w:hAnsi="仿宋" w:eastAsia="仿宋" w:cs="仿宋"/>
          <w:b/>
          <w:color w:val="000000"/>
          <w:kern w:val="0"/>
          <w:sz w:val="24"/>
          <w:szCs w:val="24"/>
          <w:highlight w:val="none"/>
          <w:lang w:val="en-US" w:eastAsia="zh-CN"/>
        </w:rPr>
        <w:t>（四）中小企业声明及证明文件材料（如不涉及，此函可不提供）</w:t>
      </w:r>
    </w:p>
    <w:p>
      <w:pPr>
        <w:spacing w:line="48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中小企业声明函</w:t>
      </w:r>
    </w:p>
    <w:p>
      <w:pPr>
        <w:pStyle w:val="18"/>
        <w:rPr>
          <w:rFonts w:hint="eastAsia" w:ascii="仿宋" w:hAnsi="仿宋" w:eastAsia="仿宋" w:cs="仿宋"/>
          <w:sz w:val="24"/>
          <w:szCs w:val="24"/>
          <w:highlight w:val="none"/>
        </w:rPr>
      </w:pP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本公司（联合体）郑重声明，根据《政府采购促进中小企业发展管理办法》（财库﹝2020﹞46 号）的规定，本公司（联合体）参加</w:t>
      </w:r>
      <w:r>
        <w:rPr>
          <w:rFonts w:hint="eastAsia" w:ascii="仿宋" w:hAnsi="仿宋" w:eastAsia="仿宋" w:cs="仿宋"/>
          <w:sz w:val="24"/>
          <w:szCs w:val="24"/>
          <w:highlight w:val="none"/>
          <w:u w:val="single"/>
        </w:rPr>
        <w:t>（单位名称）</w:t>
      </w:r>
      <w:r>
        <w:rPr>
          <w:rFonts w:hint="eastAsia" w:ascii="仿宋" w:hAnsi="仿宋" w:eastAsia="仿宋" w:cs="仿宋"/>
          <w:sz w:val="24"/>
          <w:szCs w:val="24"/>
          <w:highlight w:val="none"/>
        </w:rPr>
        <w:t>的</w:t>
      </w:r>
      <w:r>
        <w:rPr>
          <w:rFonts w:hint="eastAsia" w:ascii="仿宋" w:hAnsi="仿宋" w:eastAsia="仿宋" w:cs="仿宋"/>
          <w:sz w:val="24"/>
          <w:szCs w:val="24"/>
          <w:highlight w:val="none"/>
          <w:u w:val="single"/>
        </w:rPr>
        <w:t>（项目名称）</w:t>
      </w:r>
      <w:r>
        <w:rPr>
          <w:rFonts w:hint="eastAsia" w:ascii="仿宋" w:hAnsi="仿宋" w:eastAsia="仿宋" w:cs="仿宋"/>
          <w:sz w:val="24"/>
          <w:szCs w:val="24"/>
          <w:highlight w:val="none"/>
        </w:rPr>
        <w:t>采购活动，服务全部由符合政策要求的中小企业承接。相关企业（含联合体中的中小企业、签订分包意向协议的中小企业）的具体情况如下：</w:t>
      </w:r>
    </w:p>
    <w:p>
      <w:pPr>
        <w:spacing w:line="360" w:lineRule="auto"/>
        <w:ind w:firstLine="448" w:firstLineChars="200"/>
        <w:rPr>
          <w:rFonts w:hint="eastAsia" w:ascii="仿宋" w:hAnsi="仿宋" w:eastAsia="仿宋" w:cs="仿宋"/>
          <w:spacing w:val="-8"/>
          <w:sz w:val="24"/>
          <w:szCs w:val="24"/>
          <w:highlight w:val="none"/>
          <w:shd w:val="clear" w:color="auto" w:fill="FFFFFF"/>
        </w:rPr>
      </w:pPr>
      <w:r>
        <w:rPr>
          <w:rFonts w:hint="eastAsia" w:ascii="仿宋" w:hAnsi="仿宋" w:eastAsia="仿宋" w:cs="仿宋"/>
          <w:spacing w:val="-8"/>
          <w:sz w:val="24"/>
          <w:szCs w:val="24"/>
          <w:highlight w:val="none"/>
          <w:shd w:val="clear" w:color="auto" w:fill="FFFFFF"/>
        </w:rPr>
        <w:t>1.</w:t>
      </w:r>
      <w:r>
        <w:rPr>
          <w:rFonts w:hint="eastAsia" w:ascii="仿宋" w:hAnsi="仿宋" w:eastAsia="仿宋" w:cs="仿宋"/>
          <w:spacing w:val="-8"/>
          <w:sz w:val="24"/>
          <w:szCs w:val="24"/>
          <w:highlight w:val="none"/>
          <w:u w:val="single"/>
          <w:shd w:val="clear" w:color="auto" w:fill="FFFFFF"/>
        </w:rPr>
        <w:t>（标的名称）</w:t>
      </w:r>
      <w:r>
        <w:rPr>
          <w:rFonts w:hint="eastAsia" w:ascii="仿宋" w:hAnsi="仿宋" w:eastAsia="仿宋" w:cs="仿宋"/>
          <w:spacing w:val="-8"/>
          <w:sz w:val="24"/>
          <w:szCs w:val="24"/>
          <w:highlight w:val="none"/>
          <w:shd w:val="clear" w:color="auto" w:fill="FFFFFF"/>
        </w:rPr>
        <w:t>，属于</w:t>
      </w:r>
      <w:r>
        <w:rPr>
          <w:rFonts w:hint="eastAsia" w:ascii="仿宋" w:hAnsi="仿宋" w:eastAsia="仿宋" w:cs="仿宋"/>
          <w:spacing w:val="-8"/>
          <w:sz w:val="24"/>
          <w:szCs w:val="24"/>
          <w:highlight w:val="none"/>
          <w:u w:val="single"/>
          <w:shd w:val="clear" w:color="auto" w:fill="FFFFFF"/>
        </w:rPr>
        <w:t>（采购文件中明确的所属行业）</w:t>
      </w:r>
      <w:r>
        <w:rPr>
          <w:rFonts w:hint="eastAsia" w:ascii="仿宋" w:hAnsi="仿宋" w:eastAsia="仿宋" w:cs="仿宋"/>
          <w:spacing w:val="-8"/>
          <w:sz w:val="24"/>
          <w:szCs w:val="24"/>
          <w:highlight w:val="none"/>
          <w:shd w:val="clear" w:color="auto" w:fill="FFFFFF"/>
        </w:rPr>
        <w:t>；承接企业为</w:t>
      </w:r>
      <w:r>
        <w:rPr>
          <w:rFonts w:hint="eastAsia" w:ascii="仿宋" w:hAnsi="仿宋" w:eastAsia="仿宋" w:cs="仿宋"/>
          <w:spacing w:val="-8"/>
          <w:sz w:val="24"/>
          <w:szCs w:val="24"/>
          <w:highlight w:val="none"/>
          <w:u w:val="single"/>
          <w:shd w:val="clear" w:color="auto" w:fill="FFFFFF"/>
        </w:rPr>
        <w:t>（企业名称）</w:t>
      </w:r>
      <w:r>
        <w:rPr>
          <w:rFonts w:hint="eastAsia" w:ascii="仿宋" w:hAnsi="仿宋" w:eastAsia="仿宋" w:cs="仿宋"/>
          <w:spacing w:val="-8"/>
          <w:sz w:val="24"/>
          <w:szCs w:val="24"/>
          <w:highlight w:val="none"/>
          <w:shd w:val="clear" w:color="auto" w:fill="FFFFFF"/>
        </w:rPr>
        <w:t>，从业人员</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人，营业收入为</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万元，资产总额为</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万元，属于（</w:t>
      </w:r>
      <w:r>
        <w:rPr>
          <w:rFonts w:hint="eastAsia" w:ascii="仿宋" w:hAnsi="仿宋" w:eastAsia="仿宋" w:cs="仿宋"/>
          <w:spacing w:val="-8"/>
          <w:sz w:val="24"/>
          <w:szCs w:val="24"/>
          <w:highlight w:val="none"/>
          <w:u w:val="single"/>
          <w:shd w:val="clear" w:color="auto" w:fill="FFFFFF"/>
        </w:rPr>
        <w:t>中型企业、小型企业、微型企业</w:t>
      </w:r>
      <w:r>
        <w:rPr>
          <w:rFonts w:hint="eastAsia" w:ascii="仿宋" w:hAnsi="仿宋" w:eastAsia="仿宋" w:cs="仿宋"/>
          <w:spacing w:val="-8"/>
          <w:sz w:val="24"/>
          <w:szCs w:val="24"/>
          <w:highlight w:val="none"/>
          <w:shd w:val="clear" w:color="auto" w:fill="FFFFFF"/>
        </w:rPr>
        <w:t>）；</w:t>
      </w:r>
    </w:p>
    <w:p>
      <w:pPr>
        <w:spacing w:line="360" w:lineRule="auto"/>
        <w:ind w:firstLine="448" w:firstLineChars="200"/>
        <w:rPr>
          <w:rFonts w:hint="eastAsia" w:ascii="仿宋" w:hAnsi="仿宋" w:eastAsia="仿宋" w:cs="仿宋"/>
          <w:spacing w:val="-8"/>
          <w:sz w:val="24"/>
          <w:szCs w:val="24"/>
          <w:highlight w:val="none"/>
          <w:shd w:val="clear" w:color="auto" w:fill="FFFFFF"/>
        </w:rPr>
      </w:pPr>
      <w:r>
        <w:rPr>
          <w:rFonts w:hint="eastAsia" w:ascii="仿宋" w:hAnsi="仿宋" w:eastAsia="仿宋" w:cs="仿宋"/>
          <w:spacing w:val="-8"/>
          <w:sz w:val="24"/>
          <w:szCs w:val="24"/>
          <w:highlight w:val="none"/>
          <w:shd w:val="clear" w:color="auto" w:fill="FFFFFF"/>
        </w:rPr>
        <w:t>2.</w:t>
      </w:r>
      <w:r>
        <w:rPr>
          <w:rFonts w:hint="eastAsia" w:ascii="仿宋" w:hAnsi="仿宋" w:eastAsia="仿宋" w:cs="仿宋"/>
          <w:spacing w:val="-8"/>
          <w:sz w:val="24"/>
          <w:szCs w:val="24"/>
          <w:highlight w:val="none"/>
          <w:u w:val="single"/>
          <w:shd w:val="clear" w:color="auto" w:fill="FFFFFF"/>
        </w:rPr>
        <w:t>（标的名称）</w:t>
      </w:r>
      <w:r>
        <w:rPr>
          <w:rFonts w:hint="eastAsia" w:ascii="仿宋" w:hAnsi="仿宋" w:eastAsia="仿宋" w:cs="仿宋"/>
          <w:spacing w:val="-8"/>
          <w:sz w:val="24"/>
          <w:szCs w:val="24"/>
          <w:highlight w:val="none"/>
          <w:shd w:val="clear" w:color="auto" w:fill="FFFFFF"/>
        </w:rPr>
        <w:t>，属于（</w:t>
      </w:r>
      <w:r>
        <w:rPr>
          <w:rFonts w:hint="eastAsia" w:ascii="仿宋" w:hAnsi="仿宋" w:eastAsia="仿宋" w:cs="仿宋"/>
          <w:spacing w:val="-8"/>
          <w:sz w:val="24"/>
          <w:szCs w:val="24"/>
          <w:highlight w:val="none"/>
          <w:u w:val="single"/>
          <w:shd w:val="clear" w:color="auto" w:fill="FFFFFF"/>
        </w:rPr>
        <w:t>采购文件中明确的所属行业</w:t>
      </w:r>
      <w:r>
        <w:rPr>
          <w:rFonts w:hint="eastAsia" w:ascii="仿宋" w:hAnsi="仿宋" w:eastAsia="仿宋" w:cs="仿宋"/>
          <w:spacing w:val="-8"/>
          <w:sz w:val="24"/>
          <w:szCs w:val="24"/>
          <w:highlight w:val="none"/>
          <w:shd w:val="clear" w:color="auto" w:fill="FFFFFF"/>
        </w:rPr>
        <w:t>）；承接企业为</w:t>
      </w:r>
      <w:r>
        <w:rPr>
          <w:rFonts w:hint="eastAsia" w:ascii="仿宋" w:hAnsi="仿宋" w:eastAsia="仿宋" w:cs="仿宋"/>
          <w:spacing w:val="-8"/>
          <w:sz w:val="24"/>
          <w:szCs w:val="24"/>
          <w:highlight w:val="none"/>
          <w:u w:val="single"/>
          <w:shd w:val="clear" w:color="auto" w:fill="FFFFFF"/>
        </w:rPr>
        <w:t>（企业名称）</w:t>
      </w:r>
      <w:r>
        <w:rPr>
          <w:rFonts w:hint="eastAsia" w:ascii="仿宋" w:hAnsi="仿宋" w:eastAsia="仿宋" w:cs="仿宋"/>
          <w:spacing w:val="-8"/>
          <w:sz w:val="24"/>
          <w:szCs w:val="24"/>
          <w:highlight w:val="none"/>
          <w:shd w:val="clear" w:color="auto" w:fill="FFFFFF"/>
        </w:rPr>
        <w:t>，从业人员</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人，营业收入为</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万元，资产总额为</w:t>
      </w:r>
      <w:r>
        <w:rPr>
          <w:rFonts w:hint="eastAsia" w:ascii="仿宋" w:hAnsi="仿宋" w:eastAsia="仿宋" w:cs="仿宋"/>
          <w:spacing w:val="-8"/>
          <w:sz w:val="24"/>
          <w:szCs w:val="24"/>
          <w:highlight w:val="none"/>
          <w:u w:val="single"/>
          <w:shd w:val="clear" w:color="auto" w:fill="FFFFFF"/>
        </w:rPr>
        <w:t xml:space="preserve">      </w:t>
      </w:r>
      <w:r>
        <w:rPr>
          <w:rFonts w:hint="eastAsia" w:ascii="仿宋" w:hAnsi="仿宋" w:eastAsia="仿宋" w:cs="仿宋"/>
          <w:spacing w:val="-8"/>
          <w:sz w:val="24"/>
          <w:szCs w:val="24"/>
          <w:highlight w:val="none"/>
          <w:shd w:val="clear" w:color="auto" w:fill="FFFFFF"/>
        </w:rPr>
        <w:t>万元，属于（</w:t>
      </w:r>
      <w:r>
        <w:rPr>
          <w:rFonts w:hint="eastAsia" w:ascii="仿宋" w:hAnsi="仿宋" w:eastAsia="仿宋" w:cs="仿宋"/>
          <w:spacing w:val="-8"/>
          <w:sz w:val="24"/>
          <w:szCs w:val="24"/>
          <w:highlight w:val="none"/>
          <w:u w:val="single"/>
          <w:shd w:val="clear" w:color="auto" w:fill="FFFFFF"/>
        </w:rPr>
        <w:t>中型企业、小型企业、微型企业</w:t>
      </w:r>
      <w:r>
        <w:rPr>
          <w:rFonts w:hint="eastAsia" w:ascii="仿宋" w:hAnsi="仿宋" w:eastAsia="仿宋" w:cs="仿宋"/>
          <w:spacing w:val="-8"/>
          <w:sz w:val="24"/>
          <w:szCs w:val="24"/>
          <w:highlight w:val="none"/>
          <w:shd w:val="clear" w:color="auto" w:fill="FFFFFF"/>
        </w:rPr>
        <w:t>）；</w:t>
      </w:r>
    </w:p>
    <w:p>
      <w:pPr>
        <w:spacing w:line="360" w:lineRule="auto"/>
        <w:ind w:firstLine="448" w:firstLineChars="200"/>
        <w:rPr>
          <w:rFonts w:hint="eastAsia" w:ascii="仿宋" w:hAnsi="仿宋" w:eastAsia="仿宋" w:cs="仿宋"/>
          <w:spacing w:val="-8"/>
          <w:sz w:val="24"/>
          <w:szCs w:val="24"/>
          <w:highlight w:val="none"/>
          <w:shd w:val="clear" w:color="auto" w:fill="FFFFFF"/>
        </w:rPr>
      </w:pPr>
      <w:r>
        <w:rPr>
          <w:rFonts w:hint="eastAsia" w:ascii="仿宋" w:hAnsi="仿宋" w:eastAsia="仿宋" w:cs="仿宋"/>
          <w:spacing w:val="-8"/>
          <w:sz w:val="24"/>
          <w:szCs w:val="24"/>
          <w:highlight w:val="none"/>
          <w:shd w:val="clear" w:color="auto" w:fill="FFFFFF"/>
        </w:rPr>
        <w:t>……</w:t>
      </w:r>
    </w:p>
    <w:p>
      <w:pPr>
        <w:spacing w:line="360" w:lineRule="auto"/>
        <w:ind w:firstLine="448" w:firstLineChars="200"/>
        <w:rPr>
          <w:rFonts w:hint="eastAsia" w:ascii="仿宋" w:hAnsi="仿宋" w:eastAsia="仿宋" w:cs="仿宋"/>
          <w:spacing w:val="-8"/>
          <w:sz w:val="24"/>
          <w:szCs w:val="24"/>
          <w:highlight w:val="none"/>
          <w:shd w:val="clear" w:color="auto" w:fill="FFFFFF"/>
        </w:rPr>
      </w:pPr>
      <w:r>
        <w:rPr>
          <w:rFonts w:hint="eastAsia" w:ascii="仿宋" w:hAnsi="仿宋" w:eastAsia="仿宋" w:cs="仿宋"/>
          <w:spacing w:val="-8"/>
          <w:sz w:val="24"/>
          <w:szCs w:val="24"/>
          <w:highlight w:val="none"/>
          <w:shd w:val="clear" w:color="auto" w:fill="FFFFFF"/>
        </w:rPr>
        <w:t>以上企业，不属于大企业的分支机构，不存在控股股东为大企业的情形，也不存在与大企业的负责人为同一人的情形。</w:t>
      </w:r>
    </w:p>
    <w:p>
      <w:pPr>
        <w:spacing w:line="360" w:lineRule="auto"/>
        <w:ind w:firstLine="448" w:firstLineChars="200"/>
        <w:rPr>
          <w:rFonts w:hint="eastAsia" w:ascii="仿宋" w:hAnsi="仿宋" w:eastAsia="仿宋" w:cs="仿宋"/>
          <w:spacing w:val="-8"/>
          <w:sz w:val="24"/>
          <w:szCs w:val="24"/>
          <w:highlight w:val="none"/>
          <w:shd w:val="clear" w:color="auto" w:fill="FFFFFF"/>
        </w:rPr>
      </w:pPr>
      <w:r>
        <w:rPr>
          <w:rFonts w:hint="eastAsia" w:ascii="仿宋" w:hAnsi="仿宋" w:eastAsia="仿宋" w:cs="仿宋"/>
          <w:spacing w:val="-8"/>
          <w:sz w:val="24"/>
          <w:szCs w:val="24"/>
          <w:highlight w:val="none"/>
          <w:shd w:val="clear" w:color="auto" w:fill="FFFFFF"/>
        </w:rPr>
        <w:t>本企业对上述声明内容的真实性负责。如有虚假，将依法承担相应责任。</w:t>
      </w:r>
    </w:p>
    <w:p>
      <w:pPr>
        <w:spacing w:line="360" w:lineRule="auto"/>
        <w:rPr>
          <w:rFonts w:hint="eastAsia" w:ascii="仿宋" w:hAnsi="仿宋" w:eastAsia="仿宋" w:cs="仿宋"/>
          <w:sz w:val="24"/>
          <w:szCs w:val="24"/>
          <w:highlight w:val="none"/>
        </w:rPr>
      </w:pPr>
    </w:p>
    <w:p>
      <w:pPr>
        <w:spacing w:line="360" w:lineRule="auto"/>
        <w:rPr>
          <w:rFonts w:hint="eastAsia" w:ascii="仿宋" w:hAnsi="仿宋" w:eastAsia="仿宋" w:cs="仿宋"/>
          <w:sz w:val="24"/>
          <w:szCs w:val="24"/>
          <w:highlight w:val="none"/>
        </w:rPr>
      </w:pPr>
    </w:p>
    <w:p>
      <w:pPr>
        <w:spacing w:line="360" w:lineRule="auto"/>
        <w:rPr>
          <w:rFonts w:hint="eastAsia" w:ascii="仿宋" w:hAnsi="仿宋" w:eastAsia="仿宋" w:cs="仿宋"/>
          <w:sz w:val="24"/>
          <w:szCs w:val="24"/>
          <w:highlight w:val="none"/>
        </w:rPr>
      </w:pPr>
    </w:p>
    <w:p>
      <w:pPr>
        <w:spacing w:line="360" w:lineRule="auto"/>
        <w:ind w:firstLine="5040" w:firstLineChars="2100"/>
        <w:rPr>
          <w:rFonts w:hint="eastAsia" w:ascii="仿宋" w:hAnsi="仿宋" w:eastAsia="仿宋" w:cs="仿宋"/>
          <w:sz w:val="24"/>
          <w:szCs w:val="24"/>
          <w:highlight w:val="none"/>
        </w:rPr>
      </w:pPr>
      <w:r>
        <w:rPr>
          <w:rFonts w:hint="eastAsia" w:ascii="仿宋" w:hAnsi="仿宋" w:eastAsia="仿宋" w:cs="仿宋"/>
          <w:sz w:val="24"/>
          <w:szCs w:val="24"/>
          <w:highlight w:val="none"/>
        </w:rPr>
        <w:t>企业名称（盖章）：</w:t>
      </w:r>
    </w:p>
    <w:p>
      <w:pPr>
        <w:spacing w:line="360" w:lineRule="auto"/>
        <w:ind w:firstLine="5040" w:firstLineChars="2100"/>
        <w:rPr>
          <w:rFonts w:hint="eastAsia" w:ascii="仿宋" w:hAnsi="仿宋" w:eastAsia="仿宋" w:cs="仿宋"/>
          <w:sz w:val="24"/>
          <w:szCs w:val="24"/>
          <w:highlight w:val="none"/>
        </w:rPr>
      </w:pPr>
      <w:r>
        <w:rPr>
          <w:rFonts w:hint="eastAsia" w:ascii="仿宋" w:hAnsi="仿宋" w:eastAsia="仿宋" w:cs="仿宋"/>
          <w:sz w:val="24"/>
          <w:szCs w:val="24"/>
          <w:highlight w:val="none"/>
        </w:rPr>
        <w:t>日 期：</w:t>
      </w:r>
    </w:p>
    <w:p>
      <w:pPr>
        <w:spacing w:line="360" w:lineRule="auto"/>
        <w:jc w:val="center"/>
        <w:rPr>
          <w:rFonts w:hint="eastAsia" w:ascii="仿宋" w:hAnsi="仿宋" w:eastAsia="仿宋" w:cs="仿宋"/>
          <w:b/>
          <w:bCs/>
          <w:kern w:val="0"/>
          <w:sz w:val="24"/>
          <w:szCs w:val="24"/>
          <w:highlight w:val="none"/>
        </w:rPr>
      </w:pPr>
    </w:p>
    <w:p>
      <w:pPr>
        <w:spacing w:line="360" w:lineRule="auto"/>
        <w:jc w:val="left"/>
        <w:rPr>
          <w:rFonts w:hint="eastAsia" w:ascii="仿宋" w:hAnsi="仿宋" w:eastAsia="仿宋" w:cs="仿宋"/>
          <w:b/>
          <w:sz w:val="24"/>
          <w:szCs w:val="24"/>
          <w:highlight w:val="none"/>
        </w:rPr>
      </w:pPr>
      <w:bookmarkStart w:id="44" w:name="OLE_LINK13"/>
      <w:bookmarkStart w:id="45" w:name="OLE_LINK14"/>
    </w:p>
    <w:p>
      <w:pPr>
        <w:spacing w:line="360" w:lineRule="auto"/>
        <w:ind w:firstLine="482" w:firstLineChars="200"/>
        <w:rPr>
          <w:rFonts w:hint="eastAsia" w:ascii="仿宋" w:hAnsi="仿宋" w:eastAsia="仿宋" w:cs="仿宋"/>
          <w:b/>
          <w:spacing w:val="6"/>
          <w:sz w:val="24"/>
          <w:szCs w:val="24"/>
          <w:highlight w:val="none"/>
        </w:rPr>
      </w:pPr>
      <w:r>
        <w:rPr>
          <w:rFonts w:hint="eastAsia" w:ascii="仿宋" w:hAnsi="仿宋" w:eastAsia="仿宋" w:cs="仿宋"/>
          <w:b/>
          <w:sz w:val="24"/>
          <w:szCs w:val="24"/>
          <w:highlight w:val="none"/>
        </w:rPr>
        <w:br w:type="page"/>
      </w: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五</w:t>
      </w:r>
      <w:r>
        <w:rPr>
          <w:rFonts w:hint="eastAsia" w:ascii="仿宋" w:hAnsi="仿宋" w:eastAsia="仿宋" w:cs="仿宋"/>
          <w:b/>
          <w:sz w:val="24"/>
          <w:szCs w:val="24"/>
          <w:highlight w:val="none"/>
        </w:rPr>
        <w:t>）</w:t>
      </w:r>
      <w:r>
        <w:rPr>
          <w:rFonts w:hint="eastAsia" w:ascii="仿宋" w:hAnsi="仿宋" w:eastAsia="仿宋" w:cs="仿宋"/>
          <w:b/>
          <w:spacing w:val="6"/>
          <w:sz w:val="24"/>
          <w:szCs w:val="24"/>
          <w:highlight w:val="none"/>
        </w:rPr>
        <w:t>残疾人福利性单位声明函</w:t>
      </w:r>
      <w:r>
        <w:rPr>
          <w:rFonts w:hint="eastAsia" w:ascii="仿宋" w:hAnsi="仿宋" w:eastAsia="仿宋" w:cs="仿宋"/>
          <w:b/>
          <w:sz w:val="24"/>
          <w:szCs w:val="24"/>
          <w:highlight w:val="none"/>
        </w:rPr>
        <w:t>格式</w:t>
      </w:r>
      <w:r>
        <w:rPr>
          <w:rFonts w:hint="eastAsia" w:ascii="仿宋" w:hAnsi="仿宋" w:eastAsia="仿宋" w:cs="仿宋"/>
          <w:b/>
          <w:kern w:val="0"/>
          <w:sz w:val="24"/>
          <w:szCs w:val="24"/>
          <w:highlight w:val="none"/>
        </w:rPr>
        <w:t>（如不涉及，此函可不提供）</w:t>
      </w:r>
    </w:p>
    <w:bookmarkEnd w:id="44"/>
    <w:bookmarkEnd w:id="45"/>
    <w:p>
      <w:pPr>
        <w:spacing w:line="480" w:lineRule="exact"/>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t>残疾人福利性单位声明函</w:t>
      </w:r>
    </w:p>
    <w:p>
      <w:pPr>
        <w:tabs>
          <w:tab w:val="left" w:pos="1680"/>
        </w:tabs>
        <w:snapToGrid w:val="0"/>
        <w:spacing w:line="360" w:lineRule="auto"/>
        <w:ind w:firstLine="482" w:firstLineChars="200"/>
        <w:rPr>
          <w:rFonts w:hint="eastAsia" w:ascii="仿宋" w:hAnsi="仿宋" w:eastAsia="仿宋" w:cs="仿宋"/>
          <w:b/>
          <w:sz w:val="24"/>
          <w:szCs w:val="24"/>
          <w:highlight w:val="none"/>
        </w:rPr>
      </w:pP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项目编号：__________________）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本单位对上述声明的真实性负责。如有虚假，将依法承担相应责任。</w:t>
      </w:r>
    </w:p>
    <w:p>
      <w:pPr>
        <w:spacing w:line="360" w:lineRule="auto"/>
        <w:ind w:firstLine="504" w:firstLineChars="200"/>
        <w:rPr>
          <w:rFonts w:hint="eastAsia" w:ascii="仿宋" w:hAnsi="仿宋" w:eastAsia="仿宋" w:cs="仿宋"/>
          <w:spacing w:val="6"/>
          <w:sz w:val="24"/>
          <w:szCs w:val="24"/>
          <w:highlight w:val="none"/>
        </w:rPr>
      </w:pPr>
    </w:p>
    <w:p>
      <w:pPr>
        <w:spacing w:line="360" w:lineRule="auto"/>
        <w:ind w:firstLine="504" w:firstLineChars="200"/>
        <w:rPr>
          <w:rFonts w:hint="eastAsia" w:ascii="仿宋" w:hAnsi="仿宋" w:eastAsia="仿宋" w:cs="仿宋"/>
          <w:spacing w:val="6"/>
          <w:sz w:val="24"/>
          <w:szCs w:val="24"/>
          <w:highlight w:val="none"/>
        </w:rPr>
      </w:pPr>
    </w:p>
    <w:p>
      <w:pPr>
        <w:snapToGrid w:val="0"/>
        <w:spacing w:line="360" w:lineRule="auto"/>
        <w:ind w:firstLine="4320" w:firstLineChars="18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供应商名称：</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（盖章）</w:t>
      </w:r>
    </w:p>
    <w:p>
      <w:pPr>
        <w:spacing w:line="360" w:lineRule="auto"/>
        <w:ind w:firstLine="4560" w:firstLineChars="1900"/>
        <w:rPr>
          <w:rFonts w:hint="eastAsia" w:ascii="仿宋" w:hAnsi="仿宋" w:eastAsia="仿宋" w:cs="仿宋"/>
          <w:b/>
          <w:sz w:val="24"/>
          <w:szCs w:val="24"/>
          <w:highlight w:val="none"/>
        </w:rPr>
      </w:pPr>
      <w:r>
        <w:rPr>
          <w:rFonts w:hint="eastAsia" w:ascii="仿宋" w:hAnsi="仿宋" w:eastAsia="仿宋" w:cs="仿宋"/>
          <w:sz w:val="24"/>
          <w:szCs w:val="24"/>
          <w:highlight w:val="none"/>
        </w:rPr>
        <w:t>日     期：</w:t>
      </w:r>
    </w:p>
    <w:p>
      <w:pPr>
        <w:spacing w:line="360" w:lineRule="auto"/>
        <w:ind w:firstLine="482" w:firstLineChars="200"/>
        <w:rPr>
          <w:rFonts w:hint="eastAsia" w:ascii="仿宋" w:hAnsi="仿宋" w:eastAsia="仿宋" w:cs="仿宋"/>
          <w:b/>
          <w:sz w:val="24"/>
          <w:szCs w:val="24"/>
          <w:highlight w:val="none"/>
        </w:rPr>
      </w:pPr>
    </w:p>
    <w:p>
      <w:pPr>
        <w:spacing w:line="360" w:lineRule="auto"/>
        <w:ind w:firstLine="482" w:firstLineChars="200"/>
        <w:rPr>
          <w:rFonts w:hint="eastAsia" w:ascii="仿宋" w:hAnsi="仿宋" w:eastAsia="仿宋" w:cs="仿宋"/>
          <w:b/>
          <w:kern w:val="0"/>
          <w:sz w:val="24"/>
          <w:szCs w:val="24"/>
          <w:highlight w:val="none"/>
        </w:rPr>
      </w:pPr>
      <w:r>
        <w:rPr>
          <w:rFonts w:hint="eastAsia" w:ascii="仿宋" w:hAnsi="仿宋" w:eastAsia="仿宋" w:cs="仿宋"/>
          <w:b/>
          <w:sz w:val="24"/>
          <w:szCs w:val="24"/>
          <w:highlight w:val="none"/>
        </w:rPr>
        <w:t>注：成交供应商为残疾人福利性单位的，代理机构随中标结果同时公告其《残疾人福利性单位声明函》</w:t>
      </w:r>
    </w:p>
    <w:p>
      <w:pPr>
        <w:bidi w:val="0"/>
        <w:rPr>
          <w:rFonts w:hint="eastAsia" w:ascii="仿宋" w:hAnsi="仿宋" w:eastAsia="仿宋" w:cs="仿宋"/>
          <w:highlight w:val="none"/>
          <w:lang w:eastAsia="zh-CN"/>
        </w:rPr>
      </w:pPr>
    </w:p>
    <w:p>
      <w:pPr>
        <w:pStyle w:val="34"/>
        <w:keepLines/>
        <w:widowControl/>
        <w:numPr>
          <w:ilvl w:val="0"/>
          <w:numId w:val="0"/>
        </w:numPr>
        <w:snapToGrid/>
        <w:spacing w:before="260" w:beforeAutospacing="0" w:after="260" w:afterAutospacing="0" w:line="360" w:lineRule="auto"/>
        <w:jc w:val="left"/>
        <w:textAlignment w:val="baseline"/>
        <w:outlineLvl w:val="9"/>
        <w:rPr>
          <w:rStyle w:val="30"/>
          <w:rFonts w:hint="eastAsia" w:ascii="仿宋" w:hAnsi="仿宋" w:eastAsia="仿宋" w:cs="仿宋"/>
          <w:b w:val="0"/>
          <w:bCs w:val="0"/>
          <w:i w:val="0"/>
          <w:caps w:val="0"/>
          <w:color w:val="auto"/>
          <w:spacing w:val="0"/>
          <w:w w:val="100"/>
          <w:kern w:val="2"/>
          <w:sz w:val="24"/>
          <w:szCs w:val="24"/>
          <w:highlight w:val="none"/>
          <w:lang w:val="en-US" w:eastAsia="zh-CN" w:bidi="ar-SA"/>
        </w:rPr>
      </w:pPr>
      <w:r>
        <w:rPr>
          <w:rFonts w:hint="eastAsia" w:ascii="仿宋" w:hAnsi="仿宋" w:eastAsia="仿宋" w:cs="仿宋"/>
          <w:b/>
          <w:bCs/>
          <w:kern w:val="0"/>
          <w:sz w:val="36"/>
          <w:szCs w:val="36"/>
          <w:highlight w:val="none"/>
          <w:lang w:eastAsia="zh-CN"/>
        </w:rPr>
        <w:br w:type="page"/>
      </w: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eastAsia="zh-CN"/>
        </w:rPr>
        <w:t>六</w:t>
      </w:r>
      <w:r>
        <w:rPr>
          <w:rFonts w:hint="eastAsia" w:ascii="仿宋" w:hAnsi="仿宋" w:eastAsia="仿宋" w:cs="仿宋"/>
          <w:b/>
          <w:sz w:val="24"/>
          <w:szCs w:val="24"/>
          <w:highlight w:val="none"/>
        </w:rPr>
        <w:t>）</w:t>
      </w:r>
      <w:r>
        <w:rPr>
          <w:rFonts w:hint="eastAsia" w:ascii="仿宋" w:hAnsi="仿宋" w:eastAsia="仿宋" w:cs="仿宋"/>
          <w:b/>
          <w:bCs w:val="0"/>
          <w:color w:val="000000"/>
          <w:kern w:val="0"/>
          <w:sz w:val="24"/>
          <w:szCs w:val="24"/>
          <w:highlight w:val="none"/>
          <w:lang w:val="en-US" w:eastAsia="zh-CN" w:bidi="ar-SA"/>
        </w:rPr>
        <w:t>监狱企业声明函格式（如不涉及，此函可不提供）</w:t>
      </w:r>
    </w:p>
    <w:p>
      <w:pPr>
        <w:spacing w:line="480" w:lineRule="exact"/>
        <w:jc w:val="center"/>
        <w:rPr>
          <w:rFonts w:hint="eastAsia" w:ascii="仿宋" w:hAnsi="仿宋" w:eastAsia="仿宋" w:cs="仿宋"/>
          <w:b/>
          <w:sz w:val="28"/>
          <w:szCs w:val="28"/>
          <w:highlight w:val="none"/>
          <w:lang w:val="en-US" w:eastAsia="zh-CN"/>
        </w:rPr>
      </w:pPr>
    </w:p>
    <w:p>
      <w:pPr>
        <w:spacing w:line="480" w:lineRule="exact"/>
        <w:jc w:val="center"/>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监狱企业声明函</w:t>
      </w:r>
    </w:p>
    <w:p>
      <w:pPr>
        <w:snapToGrid/>
        <w:spacing w:before="0" w:beforeAutospacing="0" w:after="0" w:afterAutospacing="0" w:line="360" w:lineRule="auto"/>
        <w:ind w:left="36" w:leftChars="17" w:right="-340" w:firstLine="720" w:firstLineChars="300"/>
        <w:jc w:val="left"/>
        <w:textAlignment w:val="baseline"/>
        <w:rPr>
          <w:rStyle w:val="30"/>
          <w:rFonts w:hint="eastAsia" w:ascii="仿宋" w:hAnsi="仿宋" w:eastAsia="仿宋" w:cs="仿宋"/>
          <w:b w:val="0"/>
          <w:i w:val="0"/>
          <w:caps w:val="0"/>
          <w:color w:val="auto"/>
          <w:spacing w:val="0"/>
          <w:w w:val="100"/>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baseline"/>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本单位郑重声明：《财政部司法部关于政府采购支持监狱企业发展有关问题的通知》(财库〔2014〕68号)规定，本单位为符合条件的监狱企业，本单位参加_____单位的______项目（项目编号：_____________）采购活动提供本单位制造的货物（由本单位承担工程/提供服务），或者提供其他监狱企业制造的货物（不包括使用非监狱企业注册商标的货物）</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baseline"/>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本单位对上述声明的真实性负责。如有虚假，将依法承担相应责任。    </w:t>
      </w:r>
    </w:p>
    <w:p>
      <w:pPr>
        <w:snapToGrid/>
        <w:spacing w:before="0" w:beforeAutospacing="0" w:after="0" w:afterAutospacing="0" w:line="360" w:lineRule="auto"/>
        <w:jc w:val="center"/>
        <w:textAlignment w:val="baseline"/>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 xml:space="preserve">              供应商（盖章）：</w:t>
      </w:r>
    </w:p>
    <w:p>
      <w:pPr>
        <w:snapToGrid/>
        <w:spacing w:before="0" w:beforeAutospacing="0" w:after="0" w:afterAutospacing="0" w:line="360" w:lineRule="auto"/>
        <w:jc w:val="center"/>
        <w:textAlignment w:val="baseline"/>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 xml:space="preserve">                      日 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baseline"/>
        <w:rPr>
          <w:rStyle w:val="30"/>
          <w:rFonts w:hint="eastAsia" w:ascii="仿宋" w:hAnsi="仿宋" w:eastAsia="仿宋" w:cs="仿宋"/>
          <w:b/>
          <w:bCs/>
          <w:i w:val="0"/>
          <w:caps w:val="0"/>
          <w:color w:val="auto"/>
          <w:spacing w:val="0"/>
          <w:w w:val="100"/>
          <w:kern w:val="2"/>
          <w:sz w:val="24"/>
          <w:szCs w:val="24"/>
          <w:highlight w:val="none"/>
          <w:lang w:val="en-US" w:eastAsia="zh-CN" w:bidi="ar-SA"/>
        </w:rPr>
      </w:pPr>
      <w:r>
        <w:rPr>
          <w:rStyle w:val="30"/>
          <w:rFonts w:hint="eastAsia" w:ascii="仿宋" w:hAnsi="仿宋" w:eastAsia="仿宋" w:cs="仿宋"/>
          <w:b/>
          <w:bCs/>
          <w:i w:val="0"/>
          <w:caps w:val="0"/>
          <w:color w:val="auto"/>
          <w:spacing w:val="0"/>
          <w:w w:val="100"/>
          <w:kern w:val="2"/>
          <w:sz w:val="24"/>
          <w:szCs w:val="24"/>
          <w:highlight w:val="none"/>
          <w:lang w:val="en-US" w:eastAsia="zh-CN" w:bidi="ar-SA"/>
        </w:rPr>
        <w:t>注：成交供应商为监狱企业的，代理机构随成交结果同时公告其《监狱企业声明函》 </w:t>
      </w:r>
    </w:p>
    <w:p>
      <w:pPr>
        <w:snapToGrid w:val="0"/>
        <w:spacing w:line="360" w:lineRule="auto"/>
        <w:jc w:val="center"/>
        <w:outlineLvl w:val="1"/>
        <w:rPr>
          <w:rStyle w:val="30"/>
          <w:rFonts w:hint="eastAsia" w:ascii="仿宋" w:hAnsi="仿宋" w:eastAsia="仿宋" w:cs="仿宋"/>
          <w:b w:val="0"/>
          <w:i w:val="0"/>
          <w:caps w:val="0"/>
          <w:color w:val="auto"/>
          <w:spacing w:val="0"/>
          <w:w w:val="100"/>
          <w:kern w:val="2"/>
          <w:sz w:val="24"/>
          <w:szCs w:val="24"/>
          <w:highlight w:val="none"/>
          <w:lang w:val="en-US" w:eastAsia="zh-CN" w:bidi="ar-SA"/>
        </w:rPr>
      </w:pPr>
      <w:r>
        <w:rPr>
          <w:rStyle w:val="30"/>
          <w:rFonts w:hint="eastAsia" w:ascii="仿宋" w:hAnsi="仿宋" w:eastAsia="仿宋" w:cs="仿宋"/>
          <w:b w:val="0"/>
          <w:i w:val="0"/>
          <w:caps w:val="0"/>
          <w:color w:val="auto"/>
          <w:spacing w:val="0"/>
          <w:w w:val="100"/>
          <w:kern w:val="2"/>
          <w:sz w:val="24"/>
          <w:szCs w:val="24"/>
          <w:highlight w:val="none"/>
          <w:lang w:val="en-US" w:eastAsia="zh-CN" w:bidi="ar-SA"/>
        </w:rPr>
        <w:t>若供应商不属于残疾人福利性单位的，可不提供此函。</w:t>
      </w:r>
    </w:p>
    <w:p>
      <w:pPr>
        <w:tabs>
          <w:tab w:val="left" w:pos="1680"/>
        </w:tabs>
        <w:snapToGrid w:val="0"/>
        <w:spacing w:line="360" w:lineRule="auto"/>
        <w:rPr>
          <w:rStyle w:val="30"/>
          <w:rFonts w:hint="eastAsia" w:ascii="仿宋" w:hAnsi="仿宋" w:eastAsia="仿宋" w:cs="仿宋"/>
          <w:b/>
          <w:sz w:val="24"/>
          <w:highlight w:val="none"/>
          <w:lang w:eastAsia="zh-CN"/>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serif">
    <w:altName w:val="微软雅黑"/>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Style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Style w:val="30"/>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Style w:val="3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43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000000" w:sz="0" w:space="1"/>
      </w:pBdr>
      <w:rPr>
        <w:rStyle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Style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4AF179"/>
    <w:multiLevelType w:val="singleLevel"/>
    <w:tmpl w:val="9C4AF179"/>
    <w:lvl w:ilvl="0" w:tentative="0">
      <w:start w:val="16"/>
      <w:numFmt w:val="decimal"/>
      <w:suff w:val="space"/>
      <w:lvlText w:val="%1."/>
      <w:lvlJc w:val="left"/>
      <w:pPr>
        <w:widowControl/>
        <w:textAlignment w:val="baseline"/>
      </w:pPr>
    </w:lvl>
  </w:abstractNum>
  <w:abstractNum w:abstractNumId="1">
    <w:nsid w:val="9CDE27A6"/>
    <w:multiLevelType w:val="singleLevel"/>
    <w:tmpl w:val="9CDE27A6"/>
    <w:lvl w:ilvl="0" w:tentative="0">
      <w:start w:val="1"/>
      <w:numFmt w:val="chineseCounting"/>
      <w:suff w:val="nothing"/>
      <w:lvlText w:val="（%1）"/>
      <w:lvlJc w:val="left"/>
      <w:pPr>
        <w:widowControl/>
        <w:textAlignment w:val="baseline"/>
      </w:pPr>
    </w:lvl>
  </w:abstractNum>
  <w:abstractNum w:abstractNumId="2">
    <w:nsid w:val="A3C64D08"/>
    <w:multiLevelType w:val="singleLevel"/>
    <w:tmpl w:val="A3C64D08"/>
    <w:lvl w:ilvl="0" w:tentative="0">
      <w:start w:val="3"/>
      <w:numFmt w:val="decimal"/>
      <w:suff w:val="nothing"/>
      <w:lvlText w:val="%1、"/>
      <w:lvlJc w:val="left"/>
    </w:lvl>
  </w:abstractNum>
  <w:abstractNum w:abstractNumId="3">
    <w:nsid w:val="A3DF581C"/>
    <w:multiLevelType w:val="singleLevel"/>
    <w:tmpl w:val="A3DF581C"/>
    <w:lvl w:ilvl="0" w:tentative="0">
      <w:start w:val="17"/>
      <w:numFmt w:val="decimal"/>
      <w:suff w:val="space"/>
      <w:lvlText w:val="%1."/>
      <w:lvlJc w:val="left"/>
      <w:pPr>
        <w:widowControl/>
        <w:textAlignment w:val="baseline"/>
      </w:pPr>
    </w:lvl>
  </w:abstractNum>
  <w:abstractNum w:abstractNumId="4">
    <w:nsid w:val="CF85CC84"/>
    <w:multiLevelType w:val="singleLevel"/>
    <w:tmpl w:val="CF85CC84"/>
    <w:lvl w:ilvl="0" w:tentative="0">
      <w:start w:val="6"/>
      <w:numFmt w:val="decimal"/>
      <w:lvlText w:val="%1."/>
      <w:lvlJc w:val="left"/>
      <w:pPr>
        <w:tabs>
          <w:tab w:val="left" w:pos="312"/>
        </w:tabs>
      </w:pPr>
    </w:lvl>
  </w:abstractNum>
  <w:abstractNum w:abstractNumId="5">
    <w:nsid w:val="DAC617B5"/>
    <w:multiLevelType w:val="singleLevel"/>
    <w:tmpl w:val="DAC617B5"/>
    <w:lvl w:ilvl="0" w:tentative="0">
      <w:start w:val="6"/>
      <w:numFmt w:val="chineseCounting"/>
      <w:suff w:val="space"/>
      <w:lvlText w:val="第%1部分"/>
      <w:lvlJc w:val="left"/>
      <w:rPr>
        <w:rFonts w:hint="eastAsia"/>
      </w:rPr>
    </w:lvl>
  </w:abstractNum>
  <w:abstractNum w:abstractNumId="6">
    <w:nsid w:val="439CE707"/>
    <w:multiLevelType w:val="singleLevel"/>
    <w:tmpl w:val="439CE707"/>
    <w:lvl w:ilvl="0" w:tentative="0">
      <w:start w:val="8"/>
      <w:numFmt w:val="decimal"/>
      <w:suff w:val="nothing"/>
      <w:lvlText w:val="%1．"/>
      <w:lvlJc w:val="left"/>
    </w:lvl>
  </w:abstractNum>
  <w:abstractNum w:abstractNumId="7">
    <w:nsid w:val="5527374B"/>
    <w:multiLevelType w:val="singleLevel"/>
    <w:tmpl w:val="5527374B"/>
    <w:lvl w:ilvl="0" w:tentative="0">
      <w:start w:val="1"/>
      <w:numFmt w:val="chineseCounting"/>
      <w:suff w:val="nothing"/>
      <w:lvlText w:val="%1、"/>
      <w:lvlJc w:val="left"/>
    </w:lvl>
  </w:abstractNum>
  <w:abstractNum w:abstractNumId="8">
    <w:nsid w:val="60AE39CC"/>
    <w:multiLevelType w:val="multilevel"/>
    <w:tmpl w:val="60AE39CC"/>
    <w:lvl w:ilvl="0" w:tentative="0">
      <w:start w:val="1"/>
      <w:numFmt w:val="none"/>
      <w:lvlText w:val=""/>
      <w:lvlJc w:val="left"/>
      <w:pPr>
        <w:tabs>
          <w:tab w:val="left" w:pos="432"/>
        </w:tabs>
        <w:ind w:left="432" w:hanging="432"/>
      </w:pPr>
    </w:lvl>
    <w:lvl w:ilvl="1" w:tentative="0">
      <w:start w:val="1"/>
      <w:numFmt w:val="none"/>
      <w:lvlText w:val=" "/>
      <w:lvlJc w:val="left"/>
      <w:pPr>
        <w:tabs>
          <w:tab w:val="left" w:pos="576"/>
        </w:tabs>
        <w:ind w:left="576" w:hanging="576"/>
      </w:pPr>
    </w:lvl>
    <w:lvl w:ilvl="2" w:tentative="0">
      <w:start w:val="1"/>
      <w:numFmt w:val="none"/>
      <w:pStyle w:val="5"/>
      <w:lvlText w:val=""/>
      <w:lvlJc w:val="left"/>
      <w:pPr>
        <w:tabs>
          <w:tab w:val="left" w:pos="720"/>
        </w:tabs>
        <w:ind w:left="720" w:hanging="720"/>
      </w:pPr>
    </w:lvl>
    <w:lvl w:ilvl="3" w:tentative="0">
      <w:start w:val="1"/>
      <w:numFmt w:val="none"/>
      <w:lvlText w:val="    "/>
      <w:lvlJc w:val="left"/>
      <w:pPr>
        <w:tabs>
          <w:tab w:val="left" w:pos="864"/>
        </w:tabs>
        <w:ind w:left="864" w:hanging="864"/>
      </w:pPr>
    </w:lvl>
    <w:lvl w:ilvl="4" w:tentative="0">
      <w:start w:val="1"/>
      <w:numFmt w:val="none"/>
      <w:lvlText w:val="      "/>
      <w:lvlJc w:val="left"/>
      <w:pPr>
        <w:tabs>
          <w:tab w:val="left" w:pos="1008"/>
        </w:tabs>
        <w:ind w:left="1008" w:hanging="1008"/>
      </w:pPr>
    </w:lvl>
    <w:lvl w:ilvl="5" w:tentative="0">
      <w:start w:val="1"/>
      <w:numFmt w:val="none"/>
      <w:lvlText w:val="           "/>
      <w:lvlJc w:val="left"/>
      <w:pPr>
        <w:tabs>
          <w:tab w:val="left" w:pos="1440"/>
        </w:tabs>
        <w:ind w:left="1152" w:hanging="1152"/>
      </w:pPr>
    </w:lvl>
    <w:lvl w:ilvl="6" w:tentative="0">
      <w:start w:val="1"/>
      <w:numFmt w:val="decimal"/>
      <w:lvlText w:val="%1.%2.%3.%4.%5.%6.%7"/>
      <w:lvlJc w:val="left"/>
      <w:pPr>
        <w:tabs>
          <w:tab w:val="left" w:pos="2520"/>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9">
    <w:nsid w:val="656D6133"/>
    <w:multiLevelType w:val="multilevel"/>
    <w:tmpl w:val="656D6133"/>
    <w:lvl w:ilvl="0" w:tentative="0">
      <w:start w:val="1"/>
      <w:numFmt w:val="chineseCountingThousand"/>
      <w:suff w:val="nothing"/>
      <w:lvlText w:val="第%1部分"/>
      <w:lvlJc w:val="center"/>
      <w:pPr>
        <w:widowControl/>
        <w:ind w:left="252" w:firstLine="288"/>
        <w:textAlignment w:val="baseline"/>
      </w:pPr>
      <w:rPr>
        <w:sz w:val="28"/>
        <w:szCs w:val="28"/>
      </w:rPr>
    </w:lvl>
    <w:lvl w:ilvl="1" w:tentative="0">
      <w:start w:val="1"/>
      <w:numFmt w:val="chineseCountingThousand"/>
      <w:pStyle w:val="32"/>
      <w:suff w:val="nothing"/>
      <w:lvlText w:val="%1、"/>
      <w:lvlJc w:val="left"/>
      <w:pPr>
        <w:widowControl/>
        <w:ind w:left="543" w:firstLine="177"/>
        <w:textAlignment w:val="baseline"/>
      </w:pPr>
      <w:rPr>
        <w:rFonts w:ascii="仿宋_GB2312" w:hAnsi="宋体" w:eastAsia="仿宋_GB2312"/>
        <w:sz w:val="32"/>
        <w:szCs w:val="32"/>
        <w:lang w:val="en-US"/>
      </w:rPr>
    </w:lvl>
    <w:lvl w:ilvl="2" w:tentative="0">
      <w:start w:val="1"/>
      <w:numFmt w:val="chineseCountingThousand"/>
      <w:pStyle w:val="84"/>
      <w:suff w:val="nothing"/>
      <w:lvlText w:val="(%1)"/>
      <w:lvlJc w:val="left"/>
      <w:pPr>
        <w:widowControl/>
        <w:ind w:left="252" w:firstLine="0"/>
        <w:textAlignment w:val="baseline"/>
      </w:pPr>
      <w:rPr>
        <w:rFonts w:ascii="Times New Roman" w:hAnsi="Times New Roman" w:eastAsia="宋体"/>
        <w:b/>
        <w:i w:val="0"/>
        <w:position w:val="0"/>
        <w:sz w:val="21"/>
        <w:szCs w:val="21"/>
      </w:rPr>
    </w:lvl>
    <w:lvl w:ilvl="3" w:tentative="0">
      <w:start w:val="1"/>
      <w:numFmt w:val="decimal"/>
      <w:pStyle w:val="35"/>
      <w:suff w:val="nothing"/>
      <w:lvlText w:val="%1、"/>
      <w:lvlJc w:val="left"/>
      <w:pPr>
        <w:widowControl/>
        <w:ind w:left="252" w:firstLine="0"/>
        <w:textAlignment w:val="baseline"/>
      </w:pPr>
    </w:lvl>
    <w:lvl w:ilvl="4" w:tentative="0">
      <w:start w:val="1"/>
      <w:numFmt w:val="upperLetter"/>
      <w:suff w:val="nothing"/>
      <w:lvlText w:val="%1、"/>
      <w:lvlJc w:val="left"/>
      <w:pPr>
        <w:widowControl/>
        <w:ind w:left="252" w:firstLine="0"/>
        <w:textAlignment w:val="baseline"/>
      </w:pPr>
    </w:lvl>
    <w:lvl w:ilvl="5" w:tentative="0">
      <w:start w:val="1"/>
      <w:numFmt w:val="decimal"/>
      <w:suff w:val="nothing"/>
      <w:lvlText w:val=""/>
      <w:lvlJc w:val="left"/>
      <w:pPr>
        <w:widowControl/>
        <w:ind w:left="252"/>
        <w:textAlignment w:val="baseline"/>
      </w:pPr>
    </w:lvl>
    <w:lvl w:ilvl="6" w:tentative="0">
      <w:start w:val="1"/>
      <w:numFmt w:val="decimal"/>
      <w:suff w:val="nothing"/>
      <w:lvlText w:val=""/>
      <w:lvlJc w:val="left"/>
      <w:pPr>
        <w:widowControl/>
        <w:ind w:left="252"/>
        <w:textAlignment w:val="baseline"/>
      </w:pPr>
    </w:lvl>
    <w:lvl w:ilvl="7" w:tentative="0">
      <w:start w:val="1"/>
      <w:numFmt w:val="decimal"/>
      <w:suff w:val="nothing"/>
      <w:lvlText w:val=""/>
      <w:lvlJc w:val="left"/>
      <w:pPr>
        <w:widowControl/>
        <w:ind w:left="252"/>
        <w:textAlignment w:val="baseline"/>
      </w:pPr>
    </w:lvl>
    <w:lvl w:ilvl="8" w:tentative="0">
      <w:start w:val="1"/>
      <w:numFmt w:val="decimal"/>
      <w:suff w:val="nothing"/>
      <w:lvlText w:val=""/>
      <w:lvlJc w:val="left"/>
      <w:pPr>
        <w:widowControl/>
        <w:ind w:left="252"/>
        <w:textAlignment w:val="baseline"/>
      </w:pPr>
    </w:lvl>
  </w:abstractNum>
  <w:num w:numId="1">
    <w:abstractNumId w:val="8"/>
  </w:num>
  <w:num w:numId="2">
    <w:abstractNumId w:val="9"/>
  </w:num>
  <w:num w:numId="3">
    <w:abstractNumId w:val="4"/>
  </w:num>
  <w:num w:numId="4">
    <w:abstractNumId w:val="0"/>
  </w:num>
  <w:num w:numId="5">
    <w:abstractNumId w:val="3"/>
  </w:num>
  <w:num w:numId="6">
    <w:abstractNumId w:val="1"/>
  </w:num>
  <w:num w:numId="7">
    <w:abstractNumId w:val="2"/>
  </w:num>
  <w:num w:numId="8">
    <w:abstractNumId w:val="5"/>
  </w:num>
  <w:num w:numId="9">
    <w:abstractNumId w:val="7"/>
  </w:num>
  <w:num w:numId="1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耀研">
    <w15:presenceInfo w15:providerId="None" w15:userId="耀研"/>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NjlkODUzZjU1ODlhZDc3YzdlZDJiMTY3NjU3YzQifQ=="/>
  </w:docVars>
  <w:rsids>
    <w:rsidRoot w:val="00272E40"/>
    <w:rsid w:val="00046876"/>
    <w:rsid w:val="00065EF0"/>
    <w:rsid w:val="00272E40"/>
    <w:rsid w:val="002C1A6B"/>
    <w:rsid w:val="00323023"/>
    <w:rsid w:val="00343964"/>
    <w:rsid w:val="00511FA4"/>
    <w:rsid w:val="006A2540"/>
    <w:rsid w:val="00734ADD"/>
    <w:rsid w:val="0075194C"/>
    <w:rsid w:val="0088678F"/>
    <w:rsid w:val="00967EAF"/>
    <w:rsid w:val="009F7FA5"/>
    <w:rsid w:val="00A1261C"/>
    <w:rsid w:val="00B32FED"/>
    <w:rsid w:val="00D90E45"/>
    <w:rsid w:val="00DA10A3"/>
    <w:rsid w:val="00E20CC7"/>
    <w:rsid w:val="00E75F2A"/>
    <w:rsid w:val="00EF08E4"/>
    <w:rsid w:val="00F9432B"/>
    <w:rsid w:val="01211AD4"/>
    <w:rsid w:val="01505F15"/>
    <w:rsid w:val="016245C6"/>
    <w:rsid w:val="0165127A"/>
    <w:rsid w:val="019D120B"/>
    <w:rsid w:val="01AA365E"/>
    <w:rsid w:val="024B1433"/>
    <w:rsid w:val="02A65E61"/>
    <w:rsid w:val="02F0452B"/>
    <w:rsid w:val="02FC45A7"/>
    <w:rsid w:val="032D28D7"/>
    <w:rsid w:val="03465B2E"/>
    <w:rsid w:val="034D095E"/>
    <w:rsid w:val="03630CA2"/>
    <w:rsid w:val="037C6DE4"/>
    <w:rsid w:val="03901E77"/>
    <w:rsid w:val="03AB30E7"/>
    <w:rsid w:val="03AF33C7"/>
    <w:rsid w:val="03D0442C"/>
    <w:rsid w:val="03DD7F34"/>
    <w:rsid w:val="049461E6"/>
    <w:rsid w:val="049D226F"/>
    <w:rsid w:val="04DC27F5"/>
    <w:rsid w:val="052C639D"/>
    <w:rsid w:val="05674A02"/>
    <w:rsid w:val="057D0E1E"/>
    <w:rsid w:val="05812067"/>
    <w:rsid w:val="05B10C75"/>
    <w:rsid w:val="05D11D1B"/>
    <w:rsid w:val="05D8459D"/>
    <w:rsid w:val="062551CA"/>
    <w:rsid w:val="06526420"/>
    <w:rsid w:val="066B5CCB"/>
    <w:rsid w:val="06AE7966"/>
    <w:rsid w:val="06B1702A"/>
    <w:rsid w:val="06D0230A"/>
    <w:rsid w:val="06D63AA9"/>
    <w:rsid w:val="06E67100"/>
    <w:rsid w:val="06F433C6"/>
    <w:rsid w:val="06F77C65"/>
    <w:rsid w:val="072347A2"/>
    <w:rsid w:val="075F7DD3"/>
    <w:rsid w:val="07A14535"/>
    <w:rsid w:val="07B62F76"/>
    <w:rsid w:val="07D37740"/>
    <w:rsid w:val="07F14BE7"/>
    <w:rsid w:val="07FC19FB"/>
    <w:rsid w:val="082425D6"/>
    <w:rsid w:val="08370860"/>
    <w:rsid w:val="08386A4E"/>
    <w:rsid w:val="08403C25"/>
    <w:rsid w:val="086049D9"/>
    <w:rsid w:val="08C571E9"/>
    <w:rsid w:val="08D74E12"/>
    <w:rsid w:val="08DE6552"/>
    <w:rsid w:val="08EC7DBA"/>
    <w:rsid w:val="09344F66"/>
    <w:rsid w:val="093B2681"/>
    <w:rsid w:val="094D5063"/>
    <w:rsid w:val="098615E3"/>
    <w:rsid w:val="09C57D6A"/>
    <w:rsid w:val="09D41D91"/>
    <w:rsid w:val="09E34067"/>
    <w:rsid w:val="09ED3FBF"/>
    <w:rsid w:val="0A2415DB"/>
    <w:rsid w:val="0A3F5D82"/>
    <w:rsid w:val="0A484B6E"/>
    <w:rsid w:val="0A4C54DB"/>
    <w:rsid w:val="0A900CD0"/>
    <w:rsid w:val="0A9206CB"/>
    <w:rsid w:val="0A9926DB"/>
    <w:rsid w:val="0AB02946"/>
    <w:rsid w:val="0B0E131B"/>
    <w:rsid w:val="0B272F83"/>
    <w:rsid w:val="0B356F86"/>
    <w:rsid w:val="0B714D27"/>
    <w:rsid w:val="0BA62221"/>
    <w:rsid w:val="0BAD4777"/>
    <w:rsid w:val="0BB25D36"/>
    <w:rsid w:val="0BB66944"/>
    <w:rsid w:val="0BBA115D"/>
    <w:rsid w:val="0BC33EB3"/>
    <w:rsid w:val="0BEE7EA6"/>
    <w:rsid w:val="0C0369A6"/>
    <w:rsid w:val="0C784328"/>
    <w:rsid w:val="0CBE098C"/>
    <w:rsid w:val="0CCA5E72"/>
    <w:rsid w:val="0CCF4ADA"/>
    <w:rsid w:val="0CD43B38"/>
    <w:rsid w:val="0CF006C6"/>
    <w:rsid w:val="0D304048"/>
    <w:rsid w:val="0D4E59FF"/>
    <w:rsid w:val="0E085101"/>
    <w:rsid w:val="0E262FD9"/>
    <w:rsid w:val="0E5232CD"/>
    <w:rsid w:val="0E653D91"/>
    <w:rsid w:val="0E722421"/>
    <w:rsid w:val="0EB126E9"/>
    <w:rsid w:val="0EE36768"/>
    <w:rsid w:val="0EE86C5F"/>
    <w:rsid w:val="0EEF782A"/>
    <w:rsid w:val="0F026AA1"/>
    <w:rsid w:val="0F0E7192"/>
    <w:rsid w:val="0F112899"/>
    <w:rsid w:val="0F400124"/>
    <w:rsid w:val="0F6F6227"/>
    <w:rsid w:val="0F8837A0"/>
    <w:rsid w:val="0FC61EFF"/>
    <w:rsid w:val="0FD83CA6"/>
    <w:rsid w:val="0FDC19E8"/>
    <w:rsid w:val="100A662A"/>
    <w:rsid w:val="10842BDB"/>
    <w:rsid w:val="108F7C2C"/>
    <w:rsid w:val="11146A6E"/>
    <w:rsid w:val="11203B56"/>
    <w:rsid w:val="112063ED"/>
    <w:rsid w:val="11FE4ECD"/>
    <w:rsid w:val="120D136B"/>
    <w:rsid w:val="12852A31"/>
    <w:rsid w:val="12BB58E4"/>
    <w:rsid w:val="12CB6B46"/>
    <w:rsid w:val="12FF1349"/>
    <w:rsid w:val="130628D8"/>
    <w:rsid w:val="13076D7C"/>
    <w:rsid w:val="13252351"/>
    <w:rsid w:val="13620456"/>
    <w:rsid w:val="136917E4"/>
    <w:rsid w:val="13AE02BE"/>
    <w:rsid w:val="13D20D45"/>
    <w:rsid w:val="14405F5D"/>
    <w:rsid w:val="14506E1D"/>
    <w:rsid w:val="14944DC5"/>
    <w:rsid w:val="14C04160"/>
    <w:rsid w:val="150E05F2"/>
    <w:rsid w:val="15436065"/>
    <w:rsid w:val="15927F5E"/>
    <w:rsid w:val="15A45C82"/>
    <w:rsid w:val="15E07CDF"/>
    <w:rsid w:val="15E519CB"/>
    <w:rsid w:val="16053336"/>
    <w:rsid w:val="160A5108"/>
    <w:rsid w:val="160B6B83"/>
    <w:rsid w:val="16284E19"/>
    <w:rsid w:val="165322D8"/>
    <w:rsid w:val="16B272E3"/>
    <w:rsid w:val="16D62536"/>
    <w:rsid w:val="16D652EC"/>
    <w:rsid w:val="16E96C90"/>
    <w:rsid w:val="16FE4003"/>
    <w:rsid w:val="17A16AD6"/>
    <w:rsid w:val="184F7313"/>
    <w:rsid w:val="186859D5"/>
    <w:rsid w:val="18707171"/>
    <w:rsid w:val="18800B87"/>
    <w:rsid w:val="189A37B5"/>
    <w:rsid w:val="18FD031A"/>
    <w:rsid w:val="19402045"/>
    <w:rsid w:val="195C284B"/>
    <w:rsid w:val="196211B9"/>
    <w:rsid w:val="197A4E51"/>
    <w:rsid w:val="19A60971"/>
    <w:rsid w:val="19B4573B"/>
    <w:rsid w:val="19CE6A5D"/>
    <w:rsid w:val="19E55F6E"/>
    <w:rsid w:val="1A147352"/>
    <w:rsid w:val="1A5605E9"/>
    <w:rsid w:val="1A697CDD"/>
    <w:rsid w:val="1A6A7630"/>
    <w:rsid w:val="1AA650CC"/>
    <w:rsid w:val="1AC50E23"/>
    <w:rsid w:val="1AD042F4"/>
    <w:rsid w:val="1AD61526"/>
    <w:rsid w:val="1AE70396"/>
    <w:rsid w:val="1B455B81"/>
    <w:rsid w:val="1B4F670C"/>
    <w:rsid w:val="1B6805D3"/>
    <w:rsid w:val="1B8A1DD5"/>
    <w:rsid w:val="1BC653C4"/>
    <w:rsid w:val="1BE36A5B"/>
    <w:rsid w:val="1BF379A3"/>
    <w:rsid w:val="1C4046EB"/>
    <w:rsid w:val="1C441C4E"/>
    <w:rsid w:val="1C480307"/>
    <w:rsid w:val="1CB16E12"/>
    <w:rsid w:val="1D1C462E"/>
    <w:rsid w:val="1D300C7D"/>
    <w:rsid w:val="1D3B7C46"/>
    <w:rsid w:val="1D412E8A"/>
    <w:rsid w:val="1D5E7609"/>
    <w:rsid w:val="1D6B331D"/>
    <w:rsid w:val="1D947597"/>
    <w:rsid w:val="1DB652FA"/>
    <w:rsid w:val="1E193E07"/>
    <w:rsid w:val="1E390005"/>
    <w:rsid w:val="1E4F5A7B"/>
    <w:rsid w:val="1E7828DC"/>
    <w:rsid w:val="1E885A80"/>
    <w:rsid w:val="1E9568C3"/>
    <w:rsid w:val="1EBB108C"/>
    <w:rsid w:val="1EC94F89"/>
    <w:rsid w:val="1EF450B6"/>
    <w:rsid w:val="1F2722B6"/>
    <w:rsid w:val="1F7B76B9"/>
    <w:rsid w:val="1F7F27B3"/>
    <w:rsid w:val="1F866FB3"/>
    <w:rsid w:val="1FF10399"/>
    <w:rsid w:val="20166850"/>
    <w:rsid w:val="202C7E22"/>
    <w:rsid w:val="2061066F"/>
    <w:rsid w:val="20733A74"/>
    <w:rsid w:val="207C2E38"/>
    <w:rsid w:val="20816D4F"/>
    <w:rsid w:val="20B3409F"/>
    <w:rsid w:val="20BC381D"/>
    <w:rsid w:val="20C172FE"/>
    <w:rsid w:val="20DB1848"/>
    <w:rsid w:val="20E110A9"/>
    <w:rsid w:val="2123328A"/>
    <w:rsid w:val="21234B8E"/>
    <w:rsid w:val="214E5585"/>
    <w:rsid w:val="21516625"/>
    <w:rsid w:val="21B41699"/>
    <w:rsid w:val="22D7558F"/>
    <w:rsid w:val="22DA7990"/>
    <w:rsid w:val="23047EB7"/>
    <w:rsid w:val="234718C4"/>
    <w:rsid w:val="23657506"/>
    <w:rsid w:val="239A14F5"/>
    <w:rsid w:val="23B220FC"/>
    <w:rsid w:val="23BA46B2"/>
    <w:rsid w:val="23E15D91"/>
    <w:rsid w:val="23E9602A"/>
    <w:rsid w:val="241D2A77"/>
    <w:rsid w:val="242E1C8E"/>
    <w:rsid w:val="243E45C7"/>
    <w:rsid w:val="244A2F6C"/>
    <w:rsid w:val="246F2B60"/>
    <w:rsid w:val="2484409D"/>
    <w:rsid w:val="25050981"/>
    <w:rsid w:val="2536704D"/>
    <w:rsid w:val="253E40C6"/>
    <w:rsid w:val="25560940"/>
    <w:rsid w:val="258F42ED"/>
    <w:rsid w:val="25B71477"/>
    <w:rsid w:val="25EE660C"/>
    <w:rsid w:val="25F04E40"/>
    <w:rsid w:val="2626271A"/>
    <w:rsid w:val="262F4A14"/>
    <w:rsid w:val="2698648A"/>
    <w:rsid w:val="26FD10D5"/>
    <w:rsid w:val="273A1079"/>
    <w:rsid w:val="276C144B"/>
    <w:rsid w:val="278247CB"/>
    <w:rsid w:val="27843F9B"/>
    <w:rsid w:val="2790107E"/>
    <w:rsid w:val="27CA27D8"/>
    <w:rsid w:val="27D219DE"/>
    <w:rsid w:val="27EB173A"/>
    <w:rsid w:val="280F050F"/>
    <w:rsid w:val="283E0A03"/>
    <w:rsid w:val="284B5E54"/>
    <w:rsid w:val="28AA526C"/>
    <w:rsid w:val="29065779"/>
    <w:rsid w:val="291C4D8F"/>
    <w:rsid w:val="291D0991"/>
    <w:rsid w:val="29430F3E"/>
    <w:rsid w:val="29543F45"/>
    <w:rsid w:val="29B12397"/>
    <w:rsid w:val="29DF751D"/>
    <w:rsid w:val="29E33656"/>
    <w:rsid w:val="29E5392E"/>
    <w:rsid w:val="2A033AA8"/>
    <w:rsid w:val="2A0E30DC"/>
    <w:rsid w:val="2A6B7798"/>
    <w:rsid w:val="2A7379AB"/>
    <w:rsid w:val="2A887D8A"/>
    <w:rsid w:val="2A8F2867"/>
    <w:rsid w:val="2A9C2048"/>
    <w:rsid w:val="2AB14D64"/>
    <w:rsid w:val="2B015D9F"/>
    <w:rsid w:val="2B051F4C"/>
    <w:rsid w:val="2B243C3F"/>
    <w:rsid w:val="2B2F4DDE"/>
    <w:rsid w:val="2B6701F0"/>
    <w:rsid w:val="2BA430B1"/>
    <w:rsid w:val="2BAC62BA"/>
    <w:rsid w:val="2C043A01"/>
    <w:rsid w:val="2C163734"/>
    <w:rsid w:val="2C207793"/>
    <w:rsid w:val="2C2618F6"/>
    <w:rsid w:val="2C621A70"/>
    <w:rsid w:val="2C9B3830"/>
    <w:rsid w:val="2CA11DD2"/>
    <w:rsid w:val="2CB52F4D"/>
    <w:rsid w:val="2CBD15F2"/>
    <w:rsid w:val="2CD51841"/>
    <w:rsid w:val="2D28279D"/>
    <w:rsid w:val="2D633515"/>
    <w:rsid w:val="2D7626DC"/>
    <w:rsid w:val="2D884039"/>
    <w:rsid w:val="2DF9330D"/>
    <w:rsid w:val="2E12441D"/>
    <w:rsid w:val="2E34599E"/>
    <w:rsid w:val="2E76670C"/>
    <w:rsid w:val="2EAB071C"/>
    <w:rsid w:val="2EB94C05"/>
    <w:rsid w:val="2ED66D4C"/>
    <w:rsid w:val="2F335968"/>
    <w:rsid w:val="2FA03B9E"/>
    <w:rsid w:val="2FE40EB6"/>
    <w:rsid w:val="2FE53FFD"/>
    <w:rsid w:val="301774A2"/>
    <w:rsid w:val="30323047"/>
    <w:rsid w:val="30373637"/>
    <w:rsid w:val="3072418C"/>
    <w:rsid w:val="307C26FF"/>
    <w:rsid w:val="30935850"/>
    <w:rsid w:val="31195680"/>
    <w:rsid w:val="31391B56"/>
    <w:rsid w:val="313A520D"/>
    <w:rsid w:val="314F28C5"/>
    <w:rsid w:val="31D77700"/>
    <w:rsid w:val="325A1893"/>
    <w:rsid w:val="327B3A2C"/>
    <w:rsid w:val="329D5C60"/>
    <w:rsid w:val="32DE6976"/>
    <w:rsid w:val="32F52CCD"/>
    <w:rsid w:val="33245604"/>
    <w:rsid w:val="335F55A8"/>
    <w:rsid w:val="336C2DD0"/>
    <w:rsid w:val="339127EC"/>
    <w:rsid w:val="339A4C4A"/>
    <w:rsid w:val="33C87493"/>
    <w:rsid w:val="33CD5020"/>
    <w:rsid w:val="34013556"/>
    <w:rsid w:val="34095F98"/>
    <w:rsid w:val="34294FE9"/>
    <w:rsid w:val="34476665"/>
    <w:rsid w:val="345C5C9D"/>
    <w:rsid w:val="346E18C9"/>
    <w:rsid w:val="349B511E"/>
    <w:rsid w:val="34BA4EDD"/>
    <w:rsid w:val="34D04DC8"/>
    <w:rsid w:val="34DA5703"/>
    <w:rsid w:val="34EC701A"/>
    <w:rsid w:val="35013B67"/>
    <w:rsid w:val="35066DF6"/>
    <w:rsid w:val="3555584B"/>
    <w:rsid w:val="3572793B"/>
    <w:rsid w:val="359C3245"/>
    <w:rsid w:val="35A5434E"/>
    <w:rsid w:val="35B0058F"/>
    <w:rsid w:val="35B069CF"/>
    <w:rsid w:val="35C55CE4"/>
    <w:rsid w:val="35D3730C"/>
    <w:rsid w:val="36173B07"/>
    <w:rsid w:val="36921D46"/>
    <w:rsid w:val="36962041"/>
    <w:rsid w:val="36B800A9"/>
    <w:rsid w:val="36CB4D80"/>
    <w:rsid w:val="37197BBD"/>
    <w:rsid w:val="37215DAE"/>
    <w:rsid w:val="37642A03"/>
    <w:rsid w:val="378123A9"/>
    <w:rsid w:val="37852B3B"/>
    <w:rsid w:val="37BC6F5E"/>
    <w:rsid w:val="37F5405D"/>
    <w:rsid w:val="38A24CCD"/>
    <w:rsid w:val="38C0695A"/>
    <w:rsid w:val="38DA7588"/>
    <w:rsid w:val="38E647B6"/>
    <w:rsid w:val="390E4110"/>
    <w:rsid w:val="392F4087"/>
    <w:rsid w:val="39784911"/>
    <w:rsid w:val="39AD58C4"/>
    <w:rsid w:val="39B07156"/>
    <w:rsid w:val="3A176A9B"/>
    <w:rsid w:val="3A5350B9"/>
    <w:rsid w:val="3A67633B"/>
    <w:rsid w:val="3A876192"/>
    <w:rsid w:val="3AA4404D"/>
    <w:rsid w:val="3AAC1E33"/>
    <w:rsid w:val="3ABB79F7"/>
    <w:rsid w:val="3AC96ECC"/>
    <w:rsid w:val="3AEA27B2"/>
    <w:rsid w:val="3AFA7B55"/>
    <w:rsid w:val="3B3C00A6"/>
    <w:rsid w:val="3B45433C"/>
    <w:rsid w:val="3B4E4A44"/>
    <w:rsid w:val="3C487D05"/>
    <w:rsid w:val="3C650A2A"/>
    <w:rsid w:val="3CB90733"/>
    <w:rsid w:val="3CB90837"/>
    <w:rsid w:val="3CF03B2D"/>
    <w:rsid w:val="3D176336"/>
    <w:rsid w:val="3D4211CB"/>
    <w:rsid w:val="3D810E25"/>
    <w:rsid w:val="3DC254CA"/>
    <w:rsid w:val="3DC54D85"/>
    <w:rsid w:val="3E2148E6"/>
    <w:rsid w:val="3E284D1B"/>
    <w:rsid w:val="3E352D7B"/>
    <w:rsid w:val="3E5B6BD5"/>
    <w:rsid w:val="3E5D6563"/>
    <w:rsid w:val="3E75253C"/>
    <w:rsid w:val="3E7A488B"/>
    <w:rsid w:val="3E8C72AE"/>
    <w:rsid w:val="3EED6576"/>
    <w:rsid w:val="3EF06D98"/>
    <w:rsid w:val="3F127D34"/>
    <w:rsid w:val="3F7735CA"/>
    <w:rsid w:val="3F7B5539"/>
    <w:rsid w:val="3FB0622B"/>
    <w:rsid w:val="3FE700DB"/>
    <w:rsid w:val="400605D2"/>
    <w:rsid w:val="40435982"/>
    <w:rsid w:val="40556D75"/>
    <w:rsid w:val="405F34A4"/>
    <w:rsid w:val="408C4B10"/>
    <w:rsid w:val="408D55FE"/>
    <w:rsid w:val="40A85349"/>
    <w:rsid w:val="40BB2DD0"/>
    <w:rsid w:val="40F462E2"/>
    <w:rsid w:val="41107832"/>
    <w:rsid w:val="414B5816"/>
    <w:rsid w:val="41C77934"/>
    <w:rsid w:val="4214412E"/>
    <w:rsid w:val="42276E76"/>
    <w:rsid w:val="422B3D00"/>
    <w:rsid w:val="422C1949"/>
    <w:rsid w:val="42701563"/>
    <w:rsid w:val="42741AFA"/>
    <w:rsid w:val="429E4FB5"/>
    <w:rsid w:val="42A64EDC"/>
    <w:rsid w:val="42BF647C"/>
    <w:rsid w:val="42D308FC"/>
    <w:rsid w:val="42E601F9"/>
    <w:rsid w:val="42FC52BF"/>
    <w:rsid w:val="430D3148"/>
    <w:rsid w:val="433B6051"/>
    <w:rsid w:val="43805DF5"/>
    <w:rsid w:val="43A23DD3"/>
    <w:rsid w:val="43AF029E"/>
    <w:rsid w:val="43B6787E"/>
    <w:rsid w:val="443212DA"/>
    <w:rsid w:val="44332E1A"/>
    <w:rsid w:val="44760DBC"/>
    <w:rsid w:val="4487405D"/>
    <w:rsid w:val="44B814C9"/>
    <w:rsid w:val="45683DC5"/>
    <w:rsid w:val="459D6C51"/>
    <w:rsid w:val="459E2640"/>
    <w:rsid w:val="45DA7240"/>
    <w:rsid w:val="45E25084"/>
    <w:rsid w:val="46020B59"/>
    <w:rsid w:val="46054895"/>
    <w:rsid w:val="461339E8"/>
    <w:rsid w:val="461D4BCB"/>
    <w:rsid w:val="46205483"/>
    <w:rsid w:val="463E467C"/>
    <w:rsid w:val="465732F3"/>
    <w:rsid w:val="46DF0E9A"/>
    <w:rsid w:val="46F858DE"/>
    <w:rsid w:val="4756356D"/>
    <w:rsid w:val="4766336A"/>
    <w:rsid w:val="47AD6AE4"/>
    <w:rsid w:val="47AF2F63"/>
    <w:rsid w:val="48112DD6"/>
    <w:rsid w:val="48117B7F"/>
    <w:rsid w:val="48175F8B"/>
    <w:rsid w:val="485A6CD8"/>
    <w:rsid w:val="48757D08"/>
    <w:rsid w:val="48840177"/>
    <w:rsid w:val="48877A3B"/>
    <w:rsid w:val="48A44149"/>
    <w:rsid w:val="48B51555"/>
    <w:rsid w:val="48F74BC1"/>
    <w:rsid w:val="4934618D"/>
    <w:rsid w:val="493C6A78"/>
    <w:rsid w:val="499426BB"/>
    <w:rsid w:val="4995765D"/>
    <w:rsid w:val="4997016D"/>
    <w:rsid w:val="4A050C18"/>
    <w:rsid w:val="4A0A4A54"/>
    <w:rsid w:val="4A1470AD"/>
    <w:rsid w:val="4A443A5B"/>
    <w:rsid w:val="4A5B2B21"/>
    <w:rsid w:val="4AAA6EA4"/>
    <w:rsid w:val="4AAC09CF"/>
    <w:rsid w:val="4ABE3F95"/>
    <w:rsid w:val="4ADE578F"/>
    <w:rsid w:val="4B377353"/>
    <w:rsid w:val="4B5F515D"/>
    <w:rsid w:val="4B6169FA"/>
    <w:rsid w:val="4BA22BF9"/>
    <w:rsid w:val="4BA52409"/>
    <w:rsid w:val="4BC275B9"/>
    <w:rsid w:val="4BE67611"/>
    <w:rsid w:val="4BF46605"/>
    <w:rsid w:val="4BFA1AD0"/>
    <w:rsid w:val="4C051CFE"/>
    <w:rsid w:val="4C135E07"/>
    <w:rsid w:val="4C5E2A9E"/>
    <w:rsid w:val="4CCA439B"/>
    <w:rsid w:val="4D6E280E"/>
    <w:rsid w:val="4D8B5AD7"/>
    <w:rsid w:val="4DB34E2F"/>
    <w:rsid w:val="4DF002C0"/>
    <w:rsid w:val="4DFA480C"/>
    <w:rsid w:val="4E1F4272"/>
    <w:rsid w:val="4E6C2F34"/>
    <w:rsid w:val="4EAD420F"/>
    <w:rsid w:val="4EC87634"/>
    <w:rsid w:val="4ED243C7"/>
    <w:rsid w:val="4ED7562A"/>
    <w:rsid w:val="4F16645C"/>
    <w:rsid w:val="4F2546A9"/>
    <w:rsid w:val="4F7155AE"/>
    <w:rsid w:val="4F9325CE"/>
    <w:rsid w:val="4FAB2261"/>
    <w:rsid w:val="4FAD38FC"/>
    <w:rsid w:val="4FD330CC"/>
    <w:rsid w:val="4FFE38B3"/>
    <w:rsid w:val="500E3FDF"/>
    <w:rsid w:val="500E7D28"/>
    <w:rsid w:val="50441059"/>
    <w:rsid w:val="50A94E10"/>
    <w:rsid w:val="50BE5FC4"/>
    <w:rsid w:val="50EF1B77"/>
    <w:rsid w:val="51016E1E"/>
    <w:rsid w:val="51023C94"/>
    <w:rsid w:val="51095E03"/>
    <w:rsid w:val="519F7BA4"/>
    <w:rsid w:val="51D07D5D"/>
    <w:rsid w:val="51F56663"/>
    <w:rsid w:val="521B2FDA"/>
    <w:rsid w:val="52524EBC"/>
    <w:rsid w:val="52727DC1"/>
    <w:rsid w:val="527F1783"/>
    <w:rsid w:val="528B607D"/>
    <w:rsid w:val="52B37B3E"/>
    <w:rsid w:val="52EC4BBA"/>
    <w:rsid w:val="53127C12"/>
    <w:rsid w:val="533C6A80"/>
    <w:rsid w:val="53674D5B"/>
    <w:rsid w:val="538434F5"/>
    <w:rsid w:val="53924653"/>
    <w:rsid w:val="53965E0E"/>
    <w:rsid w:val="53AE48EB"/>
    <w:rsid w:val="53BF0F7B"/>
    <w:rsid w:val="53D658EA"/>
    <w:rsid w:val="53F500DE"/>
    <w:rsid w:val="540B7773"/>
    <w:rsid w:val="540F09B1"/>
    <w:rsid w:val="54183C3E"/>
    <w:rsid w:val="54224ABC"/>
    <w:rsid w:val="542C3E96"/>
    <w:rsid w:val="547836BD"/>
    <w:rsid w:val="54E05613"/>
    <w:rsid w:val="54E95593"/>
    <w:rsid w:val="55004DFD"/>
    <w:rsid w:val="550942CD"/>
    <w:rsid w:val="551B1C37"/>
    <w:rsid w:val="552E6A22"/>
    <w:rsid w:val="55302962"/>
    <w:rsid w:val="55344AA7"/>
    <w:rsid w:val="553C1274"/>
    <w:rsid w:val="554E2794"/>
    <w:rsid w:val="555D37A0"/>
    <w:rsid w:val="55761B26"/>
    <w:rsid w:val="55A34E09"/>
    <w:rsid w:val="55B032AD"/>
    <w:rsid w:val="55B529E4"/>
    <w:rsid w:val="55F10BEA"/>
    <w:rsid w:val="560602F0"/>
    <w:rsid w:val="56117937"/>
    <w:rsid w:val="563C22B9"/>
    <w:rsid w:val="564A25A3"/>
    <w:rsid w:val="569A40BE"/>
    <w:rsid w:val="56A8574D"/>
    <w:rsid w:val="56AD2D63"/>
    <w:rsid w:val="56C43C09"/>
    <w:rsid w:val="56CD73CE"/>
    <w:rsid w:val="56D3714A"/>
    <w:rsid w:val="56ED315F"/>
    <w:rsid w:val="56F2385D"/>
    <w:rsid w:val="5714418D"/>
    <w:rsid w:val="572A761B"/>
    <w:rsid w:val="57416D71"/>
    <w:rsid w:val="578554C8"/>
    <w:rsid w:val="579C2FE0"/>
    <w:rsid w:val="57A859DE"/>
    <w:rsid w:val="57C00734"/>
    <w:rsid w:val="58381302"/>
    <w:rsid w:val="583F3E8F"/>
    <w:rsid w:val="58A61FC7"/>
    <w:rsid w:val="58AE2DC2"/>
    <w:rsid w:val="58CF1CDF"/>
    <w:rsid w:val="58D169A0"/>
    <w:rsid w:val="58D17BA9"/>
    <w:rsid w:val="590A1717"/>
    <w:rsid w:val="593C03CE"/>
    <w:rsid w:val="5954428A"/>
    <w:rsid w:val="59C503C4"/>
    <w:rsid w:val="59E12E83"/>
    <w:rsid w:val="59EB3B29"/>
    <w:rsid w:val="5A144EA7"/>
    <w:rsid w:val="5A386119"/>
    <w:rsid w:val="5A3D6A34"/>
    <w:rsid w:val="5A681B16"/>
    <w:rsid w:val="5A726961"/>
    <w:rsid w:val="5A957D96"/>
    <w:rsid w:val="5AA2278C"/>
    <w:rsid w:val="5AA24617"/>
    <w:rsid w:val="5AAB0904"/>
    <w:rsid w:val="5AD71239"/>
    <w:rsid w:val="5B2D4231"/>
    <w:rsid w:val="5B78128F"/>
    <w:rsid w:val="5BFB1E7B"/>
    <w:rsid w:val="5C0E5546"/>
    <w:rsid w:val="5C21114D"/>
    <w:rsid w:val="5C2A4B25"/>
    <w:rsid w:val="5C3B3FDB"/>
    <w:rsid w:val="5C6E7256"/>
    <w:rsid w:val="5D0C08C5"/>
    <w:rsid w:val="5D867E6A"/>
    <w:rsid w:val="5DBB3FA8"/>
    <w:rsid w:val="5DCF62BC"/>
    <w:rsid w:val="5DD37AC1"/>
    <w:rsid w:val="5DD721D5"/>
    <w:rsid w:val="5E090578"/>
    <w:rsid w:val="5E0E602C"/>
    <w:rsid w:val="5E165CDF"/>
    <w:rsid w:val="5E5069B1"/>
    <w:rsid w:val="5E531463"/>
    <w:rsid w:val="5E670C23"/>
    <w:rsid w:val="5E794D69"/>
    <w:rsid w:val="5E8956CE"/>
    <w:rsid w:val="5EA92062"/>
    <w:rsid w:val="5F125E59"/>
    <w:rsid w:val="5F2E7FE0"/>
    <w:rsid w:val="5F3F07FE"/>
    <w:rsid w:val="5F436A23"/>
    <w:rsid w:val="5F532EDA"/>
    <w:rsid w:val="5F797C86"/>
    <w:rsid w:val="5FCD127D"/>
    <w:rsid w:val="60081941"/>
    <w:rsid w:val="60103958"/>
    <w:rsid w:val="602054F5"/>
    <w:rsid w:val="60262953"/>
    <w:rsid w:val="60427C5D"/>
    <w:rsid w:val="607246D5"/>
    <w:rsid w:val="608F3337"/>
    <w:rsid w:val="60D954AA"/>
    <w:rsid w:val="60F57C65"/>
    <w:rsid w:val="60FA7C45"/>
    <w:rsid w:val="611C0015"/>
    <w:rsid w:val="613B6B12"/>
    <w:rsid w:val="614C4E72"/>
    <w:rsid w:val="618838AE"/>
    <w:rsid w:val="619035C1"/>
    <w:rsid w:val="61D75440"/>
    <w:rsid w:val="61E944B0"/>
    <w:rsid w:val="622E6A2B"/>
    <w:rsid w:val="62315D68"/>
    <w:rsid w:val="62421203"/>
    <w:rsid w:val="629D1EFA"/>
    <w:rsid w:val="62A3189F"/>
    <w:rsid w:val="62C30FEE"/>
    <w:rsid w:val="62E53885"/>
    <w:rsid w:val="630D0C38"/>
    <w:rsid w:val="63460F2F"/>
    <w:rsid w:val="63AD43A2"/>
    <w:rsid w:val="63F0704B"/>
    <w:rsid w:val="64390891"/>
    <w:rsid w:val="643B4A15"/>
    <w:rsid w:val="644A3BA5"/>
    <w:rsid w:val="64804C5B"/>
    <w:rsid w:val="64870DCD"/>
    <w:rsid w:val="648E4BFD"/>
    <w:rsid w:val="649122AF"/>
    <w:rsid w:val="64A875CD"/>
    <w:rsid w:val="64BB28E6"/>
    <w:rsid w:val="650575D2"/>
    <w:rsid w:val="65420E3F"/>
    <w:rsid w:val="654452A2"/>
    <w:rsid w:val="6557594C"/>
    <w:rsid w:val="658B24C1"/>
    <w:rsid w:val="65907AD8"/>
    <w:rsid w:val="65B144EB"/>
    <w:rsid w:val="65CE7691"/>
    <w:rsid w:val="65D73958"/>
    <w:rsid w:val="66055EB9"/>
    <w:rsid w:val="660E4EA0"/>
    <w:rsid w:val="66255A45"/>
    <w:rsid w:val="66712DA1"/>
    <w:rsid w:val="668D6B4C"/>
    <w:rsid w:val="66A43B33"/>
    <w:rsid w:val="66A66E16"/>
    <w:rsid w:val="66F127F8"/>
    <w:rsid w:val="67292AA1"/>
    <w:rsid w:val="6733041B"/>
    <w:rsid w:val="674D37A6"/>
    <w:rsid w:val="679A54F5"/>
    <w:rsid w:val="679C0677"/>
    <w:rsid w:val="67C724AD"/>
    <w:rsid w:val="67E72A19"/>
    <w:rsid w:val="67FD0BB2"/>
    <w:rsid w:val="68007FF7"/>
    <w:rsid w:val="68AB3BDB"/>
    <w:rsid w:val="68CC57A3"/>
    <w:rsid w:val="6906436D"/>
    <w:rsid w:val="695E092D"/>
    <w:rsid w:val="69A14C24"/>
    <w:rsid w:val="69C30EEF"/>
    <w:rsid w:val="69C84EAE"/>
    <w:rsid w:val="69DB46D0"/>
    <w:rsid w:val="6A150F1A"/>
    <w:rsid w:val="6A3B5802"/>
    <w:rsid w:val="6A7B2E77"/>
    <w:rsid w:val="6AC21100"/>
    <w:rsid w:val="6AC427CE"/>
    <w:rsid w:val="6B514085"/>
    <w:rsid w:val="6B596BBE"/>
    <w:rsid w:val="6B7C465A"/>
    <w:rsid w:val="6BB97D35"/>
    <w:rsid w:val="6BD9543C"/>
    <w:rsid w:val="6C042FCD"/>
    <w:rsid w:val="6C1D408F"/>
    <w:rsid w:val="6C745F37"/>
    <w:rsid w:val="6C9205D9"/>
    <w:rsid w:val="6C927FF2"/>
    <w:rsid w:val="6CAF4EE7"/>
    <w:rsid w:val="6CCE2F60"/>
    <w:rsid w:val="6D403FC0"/>
    <w:rsid w:val="6D617FAC"/>
    <w:rsid w:val="6D82064E"/>
    <w:rsid w:val="6DC741A0"/>
    <w:rsid w:val="6DC84085"/>
    <w:rsid w:val="6DCA78FF"/>
    <w:rsid w:val="6DDC5565"/>
    <w:rsid w:val="6DE90FEA"/>
    <w:rsid w:val="6DF87C9F"/>
    <w:rsid w:val="6E075FA3"/>
    <w:rsid w:val="6E340876"/>
    <w:rsid w:val="6E5C11C6"/>
    <w:rsid w:val="6E8925B0"/>
    <w:rsid w:val="6E9A38D0"/>
    <w:rsid w:val="6EC43F06"/>
    <w:rsid w:val="6EF2535F"/>
    <w:rsid w:val="6EFA4214"/>
    <w:rsid w:val="6EFF492B"/>
    <w:rsid w:val="6F0446D5"/>
    <w:rsid w:val="6F1277AF"/>
    <w:rsid w:val="6F330C6B"/>
    <w:rsid w:val="6F521628"/>
    <w:rsid w:val="6F5E29F5"/>
    <w:rsid w:val="6F6126B0"/>
    <w:rsid w:val="6FBC42DE"/>
    <w:rsid w:val="6FED1548"/>
    <w:rsid w:val="70161173"/>
    <w:rsid w:val="701E76F2"/>
    <w:rsid w:val="703D2211"/>
    <w:rsid w:val="706D21AA"/>
    <w:rsid w:val="70814BED"/>
    <w:rsid w:val="711B6731"/>
    <w:rsid w:val="7131074B"/>
    <w:rsid w:val="71655DA7"/>
    <w:rsid w:val="717A5648"/>
    <w:rsid w:val="717B5AE0"/>
    <w:rsid w:val="719B6474"/>
    <w:rsid w:val="71B04FAF"/>
    <w:rsid w:val="7224407C"/>
    <w:rsid w:val="72331D1C"/>
    <w:rsid w:val="723B4E06"/>
    <w:rsid w:val="726C74EA"/>
    <w:rsid w:val="727918F3"/>
    <w:rsid w:val="727A2C82"/>
    <w:rsid w:val="729130E1"/>
    <w:rsid w:val="72B5663D"/>
    <w:rsid w:val="72C90A93"/>
    <w:rsid w:val="72E17BC5"/>
    <w:rsid w:val="72ED47BB"/>
    <w:rsid w:val="72FB186D"/>
    <w:rsid w:val="73144EF6"/>
    <w:rsid w:val="733079BC"/>
    <w:rsid w:val="734E76A8"/>
    <w:rsid w:val="735A7977"/>
    <w:rsid w:val="737E18B7"/>
    <w:rsid w:val="73995D68"/>
    <w:rsid w:val="73AE50A3"/>
    <w:rsid w:val="73C34F1F"/>
    <w:rsid w:val="74035CB7"/>
    <w:rsid w:val="74151C96"/>
    <w:rsid w:val="741F137E"/>
    <w:rsid w:val="74A61435"/>
    <w:rsid w:val="74CF21FF"/>
    <w:rsid w:val="74DF0134"/>
    <w:rsid w:val="74E97204"/>
    <w:rsid w:val="74F12C09"/>
    <w:rsid w:val="752E10BB"/>
    <w:rsid w:val="753038DF"/>
    <w:rsid w:val="7547636C"/>
    <w:rsid w:val="75622B13"/>
    <w:rsid w:val="756D1BE3"/>
    <w:rsid w:val="75743F36"/>
    <w:rsid w:val="75C01C29"/>
    <w:rsid w:val="75FA0C9F"/>
    <w:rsid w:val="761873EC"/>
    <w:rsid w:val="764010A6"/>
    <w:rsid w:val="76732943"/>
    <w:rsid w:val="76753D90"/>
    <w:rsid w:val="76785167"/>
    <w:rsid w:val="76796E06"/>
    <w:rsid w:val="76830328"/>
    <w:rsid w:val="76C25C98"/>
    <w:rsid w:val="76CE6530"/>
    <w:rsid w:val="76EE28B0"/>
    <w:rsid w:val="76F64185"/>
    <w:rsid w:val="76F9273C"/>
    <w:rsid w:val="7700639C"/>
    <w:rsid w:val="77163E3C"/>
    <w:rsid w:val="7718502E"/>
    <w:rsid w:val="7724252C"/>
    <w:rsid w:val="77266576"/>
    <w:rsid w:val="77460A1E"/>
    <w:rsid w:val="77840C8B"/>
    <w:rsid w:val="7791148D"/>
    <w:rsid w:val="77B7423D"/>
    <w:rsid w:val="77DC7282"/>
    <w:rsid w:val="77E22843"/>
    <w:rsid w:val="77E77C94"/>
    <w:rsid w:val="78100A9B"/>
    <w:rsid w:val="782B0827"/>
    <w:rsid w:val="783469E8"/>
    <w:rsid w:val="7863138A"/>
    <w:rsid w:val="78D32FC3"/>
    <w:rsid w:val="78D55556"/>
    <w:rsid w:val="79191DED"/>
    <w:rsid w:val="791D3CD9"/>
    <w:rsid w:val="79227679"/>
    <w:rsid w:val="792A0D40"/>
    <w:rsid w:val="793C4304"/>
    <w:rsid w:val="793F43FC"/>
    <w:rsid w:val="79B50E56"/>
    <w:rsid w:val="79C913B2"/>
    <w:rsid w:val="79DE21C4"/>
    <w:rsid w:val="79E94054"/>
    <w:rsid w:val="79EC7997"/>
    <w:rsid w:val="7A2B5BC9"/>
    <w:rsid w:val="7A403663"/>
    <w:rsid w:val="7A7275CC"/>
    <w:rsid w:val="7A9C0875"/>
    <w:rsid w:val="7AA04330"/>
    <w:rsid w:val="7AF40C7D"/>
    <w:rsid w:val="7AF4245F"/>
    <w:rsid w:val="7B690757"/>
    <w:rsid w:val="7B83215E"/>
    <w:rsid w:val="7B8C6146"/>
    <w:rsid w:val="7B8F0147"/>
    <w:rsid w:val="7B98082A"/>
    <w:rsid w:val="7BCB721B"/>
    <w:rsid w:val="7C305719"/>
    <w:rsid w:val="7C4A790F"/>
    <w:rsid w:val="7C4B2A64"/>
    <w:rsid w:val="7CA3174D"/>
    <w:rsid w:val="7CC468C9"/>
    <w:rsid w:val="7CD52B8A"/>
    <w:rsid w:val="7D1E7B10"/>
    <w:rsid w:val="7D202ABE"/>
    <w:rsid w:val="7D801CE2"/>
    <w:rsid w:val="7D966716"/>
    <w:rsid w:val="7DC97035"/>
    <w:rsid w:val="7DD66F8D"/>
    <w:rsid w:val="7DDF3219"/>
    <w:rsid w:val="7DE04732"/>
    <w:rsid w:val="7E075953"/>
    <w:rsid w:val="7E146752"/>
    <w:rsid w:val="7E161434"/>
    <w:rsid w:val="7E697444"/>
    <w:rsid w:val="7E891ACC"/>
    <w:rsid w:val="7E8A5060"/>
    <w:rsid w:val="7EA73623"/>
    <w:rsid w:val="7EAA6FD9"/>
    <w:rsid w:val="7EDB5E10"/>
    <w:rsid w:val="7EED5B43"/>
    <w:rsid w:val="7F002DA3"/>
    <w:rsid w:val="7F0A1404"/>
    <w:rsid w:val="7F1A5CE4"/>
    <w:rsid w:val="7F231565"/>
    <w:rsid w:val="7FCF3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3">
    <w:name w:val="heading 1"/>
    <w:basedOn w:val="1"/>
    <w:next w:val="1"/>
    <w:autoRedefine/>
    <w:qFormat/>
    <w:uiPriority w:val="0"/>
    <w:pPr>
      <w:spacing w:beforeAutospacing="1" w:afterAutospacing="1"/>
      <w:jc w:val="left"/>
      <w:outlineLvl w:val="0"/>
    </w:pPr>
    <w:rPr>
      <w:rFonts w:hint="eastAsia" w:ascii="宋体" w:hAnsi="宋体" w:cs="Times New Roman"/>
      <w:b/>
      <w:bCs/>
      <w:kern w:val="44"/>
      <w:sz w:val="48"/>
      <w:szCs w:val="48"/>
    </w:rPr>
  </w:style>
  <w:style w:type="paragraph" w:styleId="4">
    <w:name w:val="heading 2"/>
    <w:basedOn w:val="1"/>
    <w:next w:val="1"/>
    <w:autoRedefine/>
    <w:qFormat/>
    <w:uiPriority w:val="9"/>
    <w:pPr>
      <w:keepNext/>
      <w:keepLines/>
      <w:spacing w:before="260" w:after="260" w:line="412" w:lineRule="auto"/>
      <w:outlineLvl w:val="1"/>
    </w:pPr>
    <w:rPr>
      <w:rFonts w:ascii="Arial" w:hAnsi="Arial" w:eastAsia="黑体"/>
      <w:b/>
      <w:kern w:val="0"/>
      <w:sz w:val="32"/>
      <w:szCs w:val="20"/>
    </w:rPr>
  </w:style>
  <w:style w:type="paragraph" w:styleId="5">
    <w:name w:val="heading 3"/>
    <w:basedOn w:val="1"/>
    <w:next w:val="1"/>
    <w:autoRedefine/>
    <w:qFormat/>
    <w:uiPriority w:val="0"/>
    <w:pPr>
      <w:keepNext/>
      <w:keepLines/>
      <w:numPr>
        <w:ilvl w:val="2"/>
        <w:numId w:val="1"/>
      </w:numPr>
      <w:spacing w:before="120" w:after="120" w:line="360" w:lineRule="auto"/>
      <w:jc w:val="center"/>
      <w:outlineLvl w:val="2"/>
    </w:pPr>
    <w:rPr>
      <w:b/>
      <w:kern w:val="0"/>
      <w:sz w:val="32"/>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customStyle="1" w:styleId="2">
    <w:name w:val="节1"/>
    <w:basedOn w:val="1"/>
    <w:next w:val="1"/>
    <w:autoRedefine/>
    <w:qFormat/>
    <w:uiPriority w:val="99"/>
    <w:pPr>
      <w:adjustRightInd w:val="0"/>
      <w:snapToGrid w:val="0"/>
      <w:spacing w:line="600" w:lineRule="exact"/>
      <w:ind w:firstLine="641"/>
      <w:jc w:val="left"/>
      <w:outlineLvl w:val="2"/>
    </w:pPr>
    <w:rPr>
      <w:rFonts w:ascii="宋体" w:hAnsi="宋体"/>
      <w:b/>
      <w:bCs/>
      <w:color w:val="000000"/>
      <w:szCs w:val="32"/>
    </w:rPr>
  </w:style>
  <w:style w:type="paragraph" w:styleId="6">
    <w:name w:val="table of authorities"/>
    <w:basedOn w:val="1"/>
    <w:next w:val="1"/>
    <w:autoRedefine/>
    <w:qFormat/>
    <w:uiPriority w:val="0"/>
    <w:pPr>
      <w:spacing w:line="365" w:lineRule="atLeast"/>
      <w:ind w:left="420" w:leftChars="200"/>
      <w:textAlignment w:val="bottom"/>
    </w:pPr>
    <w:rPr>
      <w:kern w:val="0"/>
    </w:rPr>
  </w:style>
  <w:style w:type="paragraph" w:styleId="7">
    <w:name w:val="Normal Indent"/>
    <w:basedOn w:val="1"/>
    <w:autoRedefine/>
    <w:qFormat/>
    <w:uiPriority w:val="0"/>
    <w:pPr>
      <w:ind w:firstLine="420" w:firstLineChars="200"/>
    </w:pPr>
  </w:style>
  <w:style w:type="paragraph" w:styleId="8">
    <w:name w:val="toa heading"/>
    <w:basedOn w:val="1"/>
    <w:next w:val="1"/>
    <w:autoRedefine/>
    <w:qFormat/>
    <w:uiPriority w:val="0"/>
    <w:pPr>
      <w:spacing w:before="120"/>
    </w:pPr>
    <w:rPr>
      <w:rFonts w:ascii="Arial" w:hAnsi="Arial" w:cs="Arial"/>
      <w:sz w:val="24"/>
    </w:rPr>
  </w:style>
  <w:style w:type="paragraph" w:styleId="9">
    <w:name w:val="annotation text"/>
    <w:basedOn w:val="1"/>
    <w:autoRedefine/>
    <w:qFormat/>
    <w:uiPriority w:val="0"/>
    <w:pPr>
      <w:jc w:val="left"/>
    </w:pPr>
  </w:style>
  <w:style w:type="paragraph" w:styleId="10">
    <w:name w:val="Body Text"/>
    <w:basedOn w:val="1"/>
    <w:next w:val="1"/>
    <w:autoRedefine/>
    <w:unhideWhenUsed/>
    <w:qFormat/>
    <w:uiPriority w:val="99"/>
    <w:pPr>
      <w:spacing w:after="120"/>
    </w:pPr>
  </w:style>
  <w:style w:type="paragraph" w:styleId="11">
    <w:name w:val="Body Text Indent"/>
    <w:basedOn w:val="1"/>
    <w:autoRedefine/>
    <w:qFormat/>
    <w:uiPriority w:val="0"/>
    <w:pPr>
      <w:spacing w:after="120"/>
      <w:ind w:left="420" w:leftChars="200"/>
    </w:pPr>
  </w:style>
  <w:style w:type="paragraph" w:styleId="12">
    <w:name w:val="Plain Text"/>
    <w:basedOn w:val="1"/>
    <w:next w:val="1"/>
    <w:autoRedefine/>
    <w:qFormat/>
    <w:uiPriority w:val="0"/>
    <w:rPr>
      <w:rFonts w:hint="eastAsia" w:ascii="宋体" w:hAnsi="Courier New"/>
      <w:szCs w:val="21"/>
    </w:rPr>
  </w:style>
  <w:style w:type="paragraph" w:styleId="13">
    <w:name w:val="Body Text Indent 2"/>
    <w:basedOn w:val="1"/>
    <w:autoRedefine/>
    <w:qFormat/>
    <w:uiPriority w:val="0"/>
    <w:pPr>
      <w:spacing w:after="120" w:line="480" w:lineRule="auto"/>
      <w:ind w:left="420" w:leftChars="200"/>
    </w:pPr>
    <w:rPr>
      <w:kern w:val="0"/>
      <w:sz w:val="20"/>
    </w:rPr>
  </w:style>
  <w:style w:type="paragraph" w:styleId="14">
    <w:name w:val="footer"/>
    <w:basedOn w:val="1"/>
    <w:next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bottom w:val="single" w:color="000000" w:sz="6" w:space="1"/>
      </w:pBdr>
      <w:tabs>
        <w:tab w:val="center" w:pos="4153"/>
        <w:tab w:val="right" w:pos="8306"/>
      </w:tabs>
      <w:snapToGrid w:val="0"/>
      <w:jc w:val="center"/>
    </w:pPr>
    <w:rPr>
      <w:sz w:val="18"/>
      <w:szCs w:val="18"/>
    </w:rPr>
  </w:style>
  <w:style w:type="paragraph" w:styleId="16">
    <w:name w:val="toc 1"/>
    <w:basedOn w:val="1"/>
    <w:next w:val="1"/>
    <w:autoRedefine/>
    <w:qFormat/>
    <w:uiPriority w:val="0"/>
  </w:style>
  <w:style w:type="paragraph" w:styleId="17">
    <w:name w:val="toc 2"/>
    <w:basedOn w:val="1"/>
    <w:next w:val="1"/>
    <w:autoRedefine/>
    <w:qFormat/>
    <w:uiPriority w:val="0"/>
    <w:pPr>
      <w:ind w:left="420" w:leftChars="200"/>
    </w:pPr>
  </w:style>
  <w:style w:type="paragraph" w:styleId="18">
    <w:name w:val="HTML Preformatted"/>
    <w:basedOn w:val="1"/>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19">
    <w:name w:val="Normal (Web)"/>
    <w:basedOn w:val="1"/>
    <w:autoRedefine/>
    <w:qFormat/>
    <w:uiPriority w:val="0"/>
    <w:pPr>
      <w:spacing w:before="60" w:after="60" w:line="420" w:lineRule="atLeast"/>
      <w:jc w:val="left"/>
    </w:pPr>
    <w:rPr>
      <w:rFonts w:cs="Times New Roman"/>
      <w:kern w:val="0"/>
      <w:sz w:val="24"/>
    </w:rPr>
  </w:style>
  <w:style w:type="paragraph" w:styleId="20">
    <w:name w:val="Title"/>
    <w:basedOn w:val="1"/>
    <w:next w:val="1"/>
    <w:link w:val="55"/>
    <w:autoRedefine/>
    <w:qFormat/>
    <w:uiPriority w:val="0"/>
    <w:pPr>
      <w:spacing w:before="240" w:after="60" w:line="420" w:lineRule="atLeast"/>
      <w:jc w:val="center"/>
    </w:pPr>
    <w:rPr>
      <w:rFonts w:ascii="Calibri Light" w:hAnsi="Calibri Light" w:eastAsia="Calibri Light"/>
      <w:b/>
      <w:sz w:val="32"/>
      <w:szCs w:val="32"/>
    </w:rPr>
  </w:style>
  <w:style w:type="paragraph" w:styleId="21">
    <w:name w:val="Body Text First Indent 2"/>
    <w:basedOn w:val="11"/>
    <w:autoRedefine/>
    <w:qFormat/>
    <w:uiPriority w:val="0"/>
    <w:pPr>
      <w:ind w:firstLine="420" w:firstLineChars="200"/>
    </w:pPr>
    <w:rPr>
      <w:kern w:val="0"/>
      <w:sz w:val="20"/>
    </w:rPr>
  </w:style>
  <w:style w:type="table" w:styleId="23">
    <w:name w:val="Table Grid"/>
    <w:basedOn w:val="2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autoRedefine/>
    <w:qFormat/>
    <w:uiPriority w:val="0"/>
    <w:rPr>
      <w:rFonts w:cs="Times New Roman"/>
      <w:b/>
      <w:bCs/>
    </w:rPr>
  </w:style>
  <w:style w:type="character" w:styleId="26">
    <w:name w:val="FollowedHyperlink"/>
    <w:autoRedefine/>
    <w:qFormat/>
    <w:uiPriority w:val="0"/>
    <w:rPr>
      <w:color w:val="0088CC"/>
    </w:rPr>
  </w:style>
  <w:style w:type="character" w:styleId="27">
    <w:name w:val="Emphasis"/>
    <w:autoRedefine/>
    <w:qFormat/>
    <w:uiPriority w:val="0"/>
  </w:style>
  <w:style w:type="character" w:styleId="28">
    <w:name w:val="Hyperlink"/>
    <w:autoRedefine/>
    <w:qFormat/>
    <w:uiPriority w:val="0"/>
    <w:rPr>
      <w:color w:val="0088CC"/>
    </w:rPr>
  </w:style>
  <w:style w:type="character" w:customStyle="1" w:styleId="29">
    <w:name w:val="UserStyle_14"/>
    <w:basedOn w:val="30"/>
    <w:autoRedefine/>
    <w:qFormat/>
    <w:uiPriority w:val="0"/>
  </w:style>
  <w:style w:type="character" w:customStyle="1" w:styleId="30">
    <w:name w:val="NormalCharacter"/>
    <w:autoRedefine/>
    <w:semiHidden/>
    <w:qFormat/>
    <w:uiPriority w:val="0"/>
  </w:style>
  <w:style w:type="paragraph" w:customStyle="1" w:styleId="31">
    <w:name w:val="Heading1"/>
    <w:basedOn w:val="1"/>
    <w:next w:val="1"/>
    <w:link w:val="39"/>
    <w:autoRedefine/>
    <w:qFormat/>
    <w:uiPriority w:val="0"/>
    <w:pPr>
      <w:spacing w:line="360" w:lineRule="auto"/>
      <w:jc w:val="left"/>
    </w:pPr>
    <w:rPr>
      <w:b/>
      <w:kern w:val="44"/>
      <w:sz w:val="30"/>
      <w:szCs w:val="20"/>
    </w:rPr>
  </w:style>
  <w:style w:type="paragraph" w:customStyle="1" w:styleId="32">
    <w:name w:val="Heading2"/>
    <w:basedOn w:val="1"/>
    <w:next w:val="33"/>
    <w:autoRedefine/>
    <w:qFormat/>
    <w:uiPriority w:val="0"/>
    <w:pPr>
      <w:keepNext/>
      <w:keepLines/>
      <w:numPr>
        <w:ilvl w:val="1"/>
        <w:numId w:val="2"/>
      </w:numPr>
      <w:spacing w:before="260" w:after="260" w:line="416" w:lineRule="atLeast"/>
      <w:jc w:val="left"/>
    </w:pPr>
    <w:rPr>
      <w:rFonts w:ascii="Arial" w:hAnsi="Arial" w:eastAsia="黑体" w:cs="Times New Roman"/>
      <w:b/>
      <w:bCs/>
      <w:kern w:val="0"/>
      <w:sz w:val="32"/>
      <w:szCs w:val="32"/>
    </w:rPr>
  </w:style>
  <w:style w:type="paragraph" w:customStyle="1" w:styleId="33">
    <w:name w:val="NormalIndent"/>
    <w:basedOn w:val="1"/>
    <w:next w:val="1"/>
    <w:autoRedefine/>
    <w:qFormat/>
    <w:uiPriority w:val="0"/>
    <w:pPr>
      <w:ind w:firstLine="420"/>
      <w:jc w:val="left"/>
    </w:pPr>
    <w:rPr>
      <w:rFonts w:ascii="宋体"/>
      <w:kern w:val="0"/>
      <w:sz w:val="24"/>
    </w:rPr>
  </w:style>
  <w:style w:type="paragraph" w:customStyle="1" w:styleId="34">
    <w:name w:val="Heading3"/>
    <w:basedOn w:val="1"/>
    <w:next w:val="33"/>
    <w:autoRedefine/>
    <w:qFormat/>
    <w:uiPriority w:val="0"/>
    <w:pPr>
      <w:keepNext/>
      <w:keepLines/>
      <w:spacing w:before="260" w:after="260" w:line="416" w:lineRule="atLeast"/>
      <w:ind w:left="252"/>
      <w:jc w:val="left"/>
    </w:pPr>
    <w:rPr>
      <w:rFonts w:cs="Times New Roman"/>
      <w:b/>
      <w:bCs/>
      <w:kern w:val="0"/>
      <w:sz w:val="32"/>
      <w:szCs w:val="32"/>
    </w:rPr>
  </w:style>
  <w:style w:type="paragraph" w:customStyle="1" w:styleId="35">
    <w:name w:val="Heading4"/>
    <w:basedOn w:val="1"/>
    <w:next w:val="1"/>
    <w:autoRedefine/>
    <w:qFormat/>
    <w:uiPriority w:val="0"/>
    <w:pPr>
      <w:keepNext/>
      <w:keepLines/>
      <w:numPr>
        <w:ilvl w:val="3"/>
        <w:numId w:val="2"/>
      </w:numPr>
      <w:spacing w:before="280" w:after="290" w:line="376" w:lineRule="atLeast"/>
      <w:jc w:val="left"/>
    </w:pPr>
    <w:rPr>
      <w:rFonts w:ascii="Arial" w:hAnsi="Arial" w:eastAsia="黑体" w:cs="Times New Roman"/>
      <w:b/>
      <w:bCs/>
      <w:kern w:val="0"/>
      <w:sz w:val="28"/>
      <w:szCs w:val="28"/>
    </w:rPr>
  </w:style>
  <w:style w:type="paragraph" w:customStyle="1" w:styleId="36">
    <w:name w:val="Heading5"/>
    <w:basedOn w:val="1"/>
    <w:next w:val="1"/>
    <w:autoRedefine/>
    <w:qFormat/>
    <w:uiPriority w:val="0"/>
    <w:pPr>
      <w:spacing w:before="100" w:beforeAutospacing="1" w:after="100" w:afterAutospacing="1"/>
      <w:jc w:val="left"/>
    </w:pPr>
    <w:rPr>
      <w:rFonts w:ascii="宋体" w:hAnsi="宋体"/>
      <w:b/>
      <w:kern w:val="0"/>
      <w:sz w:val="20"/>
      <w:szCs w:val="20"/>
    </w:rPr>
  </w:style>
  <w:style w:type="table" w:customStyle="1" w:styleId="37">
    <w:name w:val="TableNormal"/>
    <w:autoRedefine/>
    <w:semiHidden/>
    <w:qFormat/>
    <w:uiPriority w:val="0"/>
    <w:tblPr>
      <w:tblCellMar>
        <w:top w:w="0" w:type="dxa"/>
        <w:left w:w="0" w:type="dxa"/>
        <w:bottom w:w="0" w:type="dxa"/>
        <w:right w:w="0" w:type="dxa"/>
      </w:tblCellMar>
    </w:tblPr>
  </w:style>
  <w:style w:type="paragraph" w:customStyle="1" w:styleId="38">
    <w:name w:val="HtmlPre"/>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character" w:customStyle="1" w:styleId="39">
    <w:name w:val="UserStyle_0"/>
    <w:link w:val="31"/>
    <w:autoRedefine/>
    <w:qFormat/>
    <w:uiPriority w:val="0"/>
    <w:rPr>
      <w:rFonts w:ascii="Times New Roman" w:hAnsi="Times New Roman" w:eastAsia="宋体"/>
      <w:b/>
      <w:kern w:val="44"/>
      <w:sz w:val="30"/>
      <w:szCs w:val="20"/>
    </w:rPr>
  </w:style>
  <w:style w:type="paragraph" w:customStyle="1" w:styleId="40">
    <w:name w:val="TableOfAuthoring"/>
    <w:basedOn w:val="1"/>
    <w:next w:val="1"/>
    <w:autoRedefine/>
    <w:qFormat/>
    <w:uiPriority w:val="0"/>
    <w:pPr>
      <w:ind w:left="420" w:leftChars="200"/>
    </w:pPr>
  </w:style>
  <w:style w:type="paragraph" w:customStyle="1" w:styleId="41">
    <w:name w:val="NavPane"/>
    <w:basedOn w:val="1"/>
    <w:link w:val="42"/>
    <w:autoRedefine/>
    <w:qFormat/>
    <w:uiPriority w:val="0"/>
    <w:rPr>
      <w:rFonts w:ascii="宋体"/>
      <w:sz w:val="18"/>
      <w:szCs w:val="18"/>
    </w:rPr>
  </w:style>
  <w:style w:type="character" w:customStyle="1" w:styleId="42">
    <w:name w:val="UserStyle_1"/>
    <w:link w:val="41"/>
    <w:autoRedefine/>
    <w:qFormat/>
    <w:uiPriority w:val="0"/>
    <w:rPr>
      <w:rFonts w:ascii="宋体"/>
      <w:kern w:val="2"/>
      <w:sz w:val="18"/>
      <w:szCs w:val="18"/>
    </w:rPr>
  </w:style>
  <w:style w:type="paragraph" w:customStyle="1" w:styleId="43">
    <w:name w:val="TOAHeading"/>
    <w:basedOn w:val="1"/>
    <w:next w:val="1"/>
    <w:autoRedefine/>
    <w:qFormat/>
    <w:uiPriority w:val="0"/>
    <w:pPr>
      <w:spacing w:before="120"/>
    </w:pPr>
    <w:rPr>
      <w:rFonts w:ascii="Arial" w:hAnsi="Arial"/>
      <w:sz w:val="24"/>
    </w:rPr>
  </w:style>
  <w:style w:type="paragraph" w:customStyle="1" w:styleId="44">
    <w:name w:val="AnnotationText"/>
    <w:basedOn w:val="1"/>
    <w:link w:val="45"/>
    <w:autoRedefine/>
    <w:qFormat/>
    <w:uiPriority w:val="0"/>
    <w:pPr>
      <w:jc w:val="left"/>
    </w:pPr>
  </w:style>
  <w:style w:type="character" w:customStyle="1" w:styleId="45">
    <w:name w:val="UserStyle_2"/>
    <w:link w:val="44"/>
    <w:autoRedefine/>
    <w:qFormat/>
    <w:uiPriority w:val="0"/>
    <w:rPr>
      <w:kern w:val="2"/>
      <w:sz w:val="21"/>
      <w:szCs w:val="24"/>
    </w:rPr>
  </w:style>
  <w:style w:type="paragraph" w:customStyle="1" w:styleId="46">
    <w:name w:val="BodyText"/>
    <w:basedOn w:val="1"/>
    <w:next w:val="47"/>
    <w:autoRedefine/>
    <w:qFormat/>
    <w:uiPriority w:val="0"/>
    <w:pPr>
      <w:tabs>
        <w:tab w:val="left" w:pos="567"/>
      </w:tabs>
      <w:spacing w:before="120" w:line="240" w:lineRule="atLeast"/>
    </w:pPr>
    <w:rPr>
      <w:rFonts w:ascii="宋体" w:hAnsi="宋体"/>
      <w:sz w:val="24"/>
    </w:rPr>
  </w:style>
  <w:style w:type="paragraph" w:customStyle="1" w:styleId="47">
    <w:name w:val="TOC2"/>
    <w:basedOn w:val="1"/>
    <w:next w:val="1"/>
    <w:autoRedefine/>
    <w:qFormat/>
    <w:uiPriority w:val="0"/>
    <w:pPr>
      <w:ind w:left="1024"/>
    </w:pPr>
  </w:style>
  <w:style w:type="paragraph" w:customStyle="1" w:styleId="48">
    <w:name w:val="BodyTextIndent"/>
    <w:basedOn w:val="1"/>
    <w:autoRedefine/>
    <w:qFormat/>
    <w:uiPriority w:val="0"/>
    <w:pPr>
      <w:spacing w:after="120" w:line="360" w:lineRule="atLeast"/>
      <w:ind w:left="420" w:leftChars="200"/>
      <w:jc w:val="left"/>
    </w:pPr>
    <w:rPr>
      <w:kern w:val="0"/>
      <w:sz w:val="24"/>
      <w:szCs w:val="20"/>
    </w:rPr>
  </w:style>
  <w:style w:type="paragraph" w:customStyle="1" w:styleId="49">
    <w:name w:val="PlainText"/>
    <w:basedOn w:val="1"/>
    <w:autoRedefine/>
    <w:qFormat/>
    <w:uiPriority w:val="0"/>
    <w:rPr>
      <w:rFonts w:ascii="宋体" w:hAnsi="Courier New"/>
      <w:szCs w:val="21"/>
    </w:rPr>
  </w:style>
  <w:style w:type="paragraph" w:customStyle="1" w:styleId="50">
    <w:name w:val="Acetate"/>
    <w:basedOn w:val="1"/>
    <w:link w:val="51"/>
    <w:autoRedefine/>
    <w:qFormat/>
    <w:uiPriority w:val="0"/>
    <w:rPr>
      <w:sz w:val="18"/>
      <w:szCs w:val="18"/>
    </w:rPr>
  </w:style>
  <w:style w:type="character" w:customStyle="1" w:styleId="51">
    <w:name w:val="UserStyle_3"/>
    <w:link w:val="50"/>
    <w:autoRedefine/>
    <w:qFormat/>
    <w:uiPriority w:val="0"/>
    <w:rPr>
      <w:kern w:val="2"/>
      <w:sz w:val="18"/>
      <w:szCs w:val="18"/>
    </w:rPr>
  </w:style>
  <w:style w:type="paragraph" w:customStyle="1" w:styleId="52">
    <w:name w:val="TOC1"/>
    <w:basedOn w:val="1"/>
    <w:next w:val="1"/>
    <w:autoRedefine/>
    <w:qFormat/>
    <w:uiPriority w:val="0"/>
  </w:style>
  <w:style w:type="paragraph" w:customStyle="1" w:styleId="53">
    <w:name w:val="BodyText2"/>
    <w:basedOn w:val="1"/>
    <w:autoRedefine/>
    <w:qFormat/>
    <w:uiPriority w:val="0"/>
    <w:pPr>
      <w:spacing w:after="120" w:line="480" w:lineRule="auto"/>
    </w:pPr>
  </w:style>
  <w:style w:type="paragraph" w:customStyle="1" w:styleId="54">
    <w:name w:val="HtmlNormal"/>
    <w:basedOn w:val="1"/>
    <w:autoRedefine/>
    <w:qFormat/>
    <w:uiPriority w:val="0"/>
    <w:pPr>
      <w:ind w:firstLine="1044" w:firstLineChars="200"/>
      <w:jc w:val="left"/>
    </w:pPr>
    <w:rPr>
      <w:rFonts w:ascii="宋体" w:hAnsi="宋体"/>
      <w:kern w:val="0"/>
      <w:sz w:val="28"/>
    </w:rPr>
  </w:style>
  <w:style w:type="character" w:customStyle="1" w:styleId="55">
    <w:name w:val="标题 Char"/>
    <w:link w:val="20"/>
    <w:autoRedefine/>
    <w:qFormat/>
    <w:uiPriority w:val="0"/>
    <w:rPr>
      <w:rFonts w:ascii="Calibri Light" w:hAnsi="Calibri Light" w:eastAsia="Calibri Light"/>
      <w:b/>
      <w:kern w:val="2"/>
      <w:sz w:val="32"/>
      <w:szCs w:val="32"/>
    </w:rPr>
  </w:style>
  <w:style w:type="paragraph" w:customStyle="1" w:styleId="56">
    <w:name w:val="AnnotationSubject"/>
    <w:basedOn w:val="44"/>
    <w:next w:val="44"/>
    <w:link w:val="57"/>
    <w:autoRedefine/>
    <w:qFormat/>
    <w:uiPriority w:val="0"/>
    <w:rPr>
      <w:rFonts w:cs="Times New Roman"/>
      <w:b/>
      <w:bCs/>
    </w:rPr>
  </w:style>
  <w:style w:type="character" w:customStyle="1" w:styleId="57">
    <w:name w:val="UserStyle_5"/>
    <w:basedOn w:val="45"/>
    <w:link w:val="56"/>
    <w:autoRedefine/>
    <w:qFormat/>
    <w:uiPriority w:val="0"/>
    <w:rPr>
      <w:kern w:val="2"/>
      <w:sz w:val="21"/>
      <w:szCs w:val="24"/>
    </w:rPr>
  </w:style>
  <w:style w:type="paragraph" w:customStyle="1" w:styleId="58">
    <w:name w:val="BodyText1I"/>
    <w:basedOn w:val="46"/>
    <w:autoRedefine/>
    <w:qFormat/>
    <w:uiPriority w:val="0"/>
    <w:pPr>
      <w:ind w:firstLine="420" w:firstLineChars="100"/>
    </w:pPr>
  </w:style>
  <w:style w:type="table" w:customStyle="1" w:styleId="59">
    <w:name w:val="TableGrid"/>
    <w:basedOn w:val="37"/>
    <w:autoRedefine/>
    <w:qFormat/>
    <w:uiPriority w:val="0"/>
  </w:style>
  <w:style w:type="character" w:customStyle="1" w:styleId="60">
    <w:name w:val="PageNumber"/>
    <w:basedOn w:val="30"/>
    <w:autoRedefine/>
    <w:qFormat/>
    <w:uiPriority w:val="0"/>
  </w:style>
  <w:style w:type="character" w:customStyle="1" w:styleId="61">
    <w:name w:val="HtmlDfn"/>
    <w:autoRedefine/>
    <w:qFormat/>
    <w:uiPriority w:val="0"/>
  </w:style>
  <w:style w:type="character" w:customStyle="1" w:styleId="62">
    <w:name w:val="HtmlVar"/>
    <w:autoRedefine/>
    <w:qFormat/>
    <w:uiPriority w:val="0"/>
  </w:style>
  <w:style w:type="character" w:customStyle="1" w:styleId="63">
    <w:name w:val="HtmlCode"/>
    <w:autoRedefine/>
    <w:qFormat/>
    <w:uiPriority w:val="0"/>
    <w:rPr>
      <w:rFonts w:ascii="serif" w:hAnsi="serif" w:eastAsia="serif"/>
      <w:sz w:val="21"/>
      <w:szCs w:val="21"/>
    </w:rPr>
  </w:style>
  <w:style w:type="character" w:customStyle="1" w:styleId="64">
    <w:name w:val="AnnotationReference"/>
    <w:autoRedefine/>
    <w:qFormat/>
    <w:uiPriority w:val="0"/>
    <w:rPr>
      <w:sz w:val="21"/>
      <w:szCs w:val="21"/>
    </w:rPr>
  </w:style>
  <w:style w:type="character" w:customStyle="1" w:styleId="65">
    <w:name w:val="HtmlCite"/>
    <w:autoRedefine/>
    <w:qFormat/>
    <w:uiPriority w:val="0"/>
  </w:style>
  <w:style w:type="character" w:customStyle="1" w:styleId="66">
    <w:name w:val="HtmlKbd"/>
    <w:autoRedefine/>
    <w:qFormat/>
    <w:uiPriority w:val="0"/>
    <w:rPr>
      <w:rFonts w:ascii="serif" w:hAnsi="serif" w:eastAsia="serif"/>
      <w:sz w:val="21"/>
      <w:szCs w:val="21"/>
    </w:rPr>
  </w:style>
  <w:style w:type="character" w:customStyle="1" w:styleId="67">
    <w:name w:val="htmlSamp"/>
    <w:autoRedefine/>
    <w:qFormat/>
    <w:uiPriority w:val="0"/>
    <w:rPr>
      <w:rFonts w:ascii="serif" w:hAnsi="serif" w:eastAsia="serif"/>
      <w:sz w:val="21"/>
      <w:szCs w:val="21"/>
    </w:rPr>
  </w:style>
  <w:style w:type="character" w:customStyle="1" w:styleId="68">
    <w:name w:val="UserStyle_6"/>
    <w:autoRedefine/>
    <w:qFormat/>
    <w:uiPriority w:val="0"/>
    <w:rPr>
      <w:rFonts w:ascii="宋体" w:hAnsi="宋体" w:eastAsia="宋体"/>
      <w:color w:val="000000"/>
      <w:sz w:val="22"/>
      <w:szCs w:val="22"/>
    </w:rPr>
  </w:style>
  <w:style w:type="character" w:customStyle="1" w:styleId="69">
    <w:name w:val="UserStyle_7"/>
    <w:link w:val="70"/>
    <w:autoRedefine/>
    <w:qFormat/>
    <w:uiPriority w:val="0"/>
    <w:rPr>
      <w:rFonts w:ascii="Times New Roman" w:hAnsi="Times New Roman" w:eastAsia="宋体"/>
      <w:sz w:val="28"/>
      <w:szCs w:val="20"/>
    </w:rPr>
  </w:style>
  <w:style w:type="paragraph" w:customStyle="1" w:styleId="70">
    <w:name w:val="UserStyle_8"/>
    <w:basedOn w:val="31"/>
    <w:link w:val="69"/>
    <w:autoRedefine/>
    <w:qFormat/>
    <w:uiPriority w:val="0"/>
    <w:pPr>
      <w:spacing w:before="240" w:after="240" w:line="240" w:lineRule="auto"/>
      <w:jc w:val="center"/>
    </w:pPr>
    <w:rPr>
      <w:b w:val="0"/>
      <w:kern w:val="0"/>
      <w:sz w:val="28"/>
    </w:rPr>
  </w:style>
  <w:style w:type="character" w:customStyle="1" w:styleId="71">
    <w:name w:val="UserStyle_9"/>
    <w:autoRedefine/>
    <w:qFormat/>
    <w:uiPriority w:val="0"/>
    <w:rPr>
      <w:strike/>
    </w:rPr>
  </w:style>
  <w:style w:type="character" w:customStyle="1" w:styleId="72">
    <w:name w:val="UserStyle_10"/>
    <w:autoRedefine/>
    <w:qFormat/>
    <w:uiPriority w:val="0"/>
    <w:rPr>
      <w:rFonts w:ascii="Times New Roman" w:hAnsi="Times New Roman"/>
      <w:color w:val="000000"/>
      <w:sz w:val="22"/>
      <w:szCs w:val="22"/>
    </w:rPr>
  </w:style>
  <w:style w:type="character" w:customStyle="1" w:styleId="73">
    <w:name w:val="UserStyle_11"/>
    <w:autoRedefine/>
    <w:qFormat/>
    <w:uiPriority w:val="0"/>
  </w:style>
  <w:style w:type="character" w:customStyle="1" w:styleId="74">
    <w:name w:val="UserStyle_12"/>
    <w:autoRedefine/>
    <w:qFormat/>
    <w:uiPriority w:val="0"/>
  </w:style>
  <w:style w:type="character" w:customStyle="1" w:styleId="75">
    <w:name w:val="UserStyle_13"/>
    <w:autoRedefine/>
    <w:qFormat/>
    <w:uiPriority w:val="0"/>
    <w:rPr>
      <w:rFonts w:ascii="宋体" w:hAnsi="宋体" w:eastAsia="宋体"/>
      <w:color w:val="000000"/>
      <w:sz w:val="22"/>
      <w:szCs w:val="22"/>
    </w:rPr>
  </w:style>
  <w:style w:type="paragraph" w:customStyle="1" w:styleId="76">
    <w:name w:val="UserStyle_15"/>
    <w:basedOn w:val="1"/>
    <w:autoRedefine/>
    <w:qFormat/>
    <w:uiPriority w:val="0"/>
    <w:rPr>
      <w:rFonts w:ascii="宋体" w:hAnsi="宋体"/>
      <w:kern w:val="0"/>
      <w:szCs w:val="21"/>
    </w:rPr>
  </w:style>
  <w:style w:type="paragraph" w:customStyle="1" w:styleId="77">
    <w:name w:val="UserStyle_16"/>
    <w:basedOn w:val="1"/>
    <w:autoRedefine/>
    <w:qFormat/>
    <w:uiPriority w:val="0"/>
    <w:pPr>
      <w:snapToGrid w:val="0"/>
      <w:spacing w:line="600" w:lineRule="exact"/>
      <w:ind w:firstLine="600" w:firstLineChars="200"/>
    </w:pPr>
    <w:rPr>
      <w:rFonts w:ascii="宋体" w:hAnsi="宋体"/>
      <w:spacing w:val="10"/>
      <w:kern w:val="0"/>
      <w:sz w:val="28"/>
      <w:szCs w:val="28"/>
    </w:rPr>
  </w:style>
  <w:style w:type="paragraph" w:customStyle="1" w:styleId="78">
    <w:name w:val="UserStyle_17"/>
    <w:basedOn w:val="1"/>
    <w:autoRedefine/>
    <w:qFormat/>
    <w:uiPriority w:val="0"/>
    <w:pPr>
      <w:snapToGrid w:val="0"/>
      <w:spacing w:after="50"/>
    </w:pPr>
    <w:rPr>
      <w:sz w:val="24"/>
    </w:rPr>
  </w:style>
  <w:style w:type="paragraph" w:customStyle="1" w:styleId="79">
    <w:name w:val="UserStyle_18"/>
    <w:basedOn w:val="33"/>
    <w:autoRedefine/>
    <w:qFormat/>
    <w:uiPriority w:val="0"/>
    <w:pPr>
      <w:spacing w:line="240" w:lineRule="atLeast"/>
      <w:ind w:firstLine="614" w:firstLineChars="192"/>
      <w:textAlignment w:val="auto"/>
    </w:pPr>
    <w:rPr>
      <w:rFonts w:ascii="仿宋_GB2312" w:hAnsi="宋体" w:eastAsia="仿宋_GB2312"/>
      <w:kern w:val="2"/>
      <w:sz w:val="32"/>
      <w:szCs w:val="20"/>
    </w:rPr>
  </w:style>
  <w:style w:type="paragraph" w:customStyle="1" w:styleId="80">
    <w:name w:val="UserStyle_19"/>
    <w:basedOn w:val="35"/>
    <w:autoRedefine/>
    <w:qFormat/>
    <w:uiPriority w:val="0"/>
    <w:pPr>
      <w:numPr>
        <w:ilvl w:val="0"/>
        <w:numId w:val="0"/>
      </w:numPr>
      <w:tabs>
        <w:tab w:val="left" w:pos="2880"/>
      </w:tabs>
      <w:spacing w:before="100" w:after="100" w:line="240" w:lineRule="auto"/>
      <w:ind w:left="2880" w:hanging="720"/>
    </w:pPr>
    <w:rPr>
      <w:rFonts w:cs="宋体"/>
      <w:szCs w:val="20"/>
    </w:rPr>
  </w:style>
  <w:style w:type="paragraph" w:customStyle="1" w:styleId="81">
    <w:name w:val="UserStyle_20"/>
    <w:basedOn w:val="1"/>
    <w:autoRedefine/>
    <w:qFormat/>
    <w:uiPriority w:val="0"/>
    <w:rPr>
      <w:rFonts w:ascii="Tahoma" w:hAnsi="Tahoma"/>
      <w:sz w:val="24"/>
      <w:szCs w:val="20"/>
    </w:rPr>
  </w:style>
  <w:style w:type="paragraph" w:customStyle="1" w:styleId="82">
    <w:name w:val="UserStyle_21"/>
    <w:basedOn w:val="1"/>
    <w:autoRedefine/>
    <w:qFormat/>
    <w:uiPriority w:val="0"/>
    <w:pPr>
      <w:spacing w:line="360" w:lineRule="auto"/>
      <w:ind w:firstLine="480" w:firstLineChars="200"/>
    </w:pPr>
    <w:rPr>
      <w:rFonts w:ascii="Tahoma" w:hAnsi="Tahoma"/>
      <w:kern w:val="0"/>
      <w:sz w:val="24"/>
    </w:rPr>
  </w:style>
  <w:style w:type="paragraph" w:customStyle="1" w:styleId="83">
    <w:name w:val="179"/>
    <w:basedOn w:val="1"/>
    <w:autoRedefine/>
    <w:qFormat/>
    <w:uiPriority w:val="0"/>
    <w:pPr>
      <w:ind w:firstLine="420" w:firstLineChars="200"/>
    </w:pPr>
    <w:rPr>
      <w:rFonts w:ascii="Calibri" w:hAnsi="Calibri"/>
      <w:szCs w:val="22"/>
    </w:rPr>
  </w:style>
  <w:style w:type="paragraph" w:customStyle="1" w:styleId="84">
    <w:name w:val="UserStyle_22"/>
    <w:basedOn w:val="34"/>
    <w:autoRedefine/>
    <w:qFormat/>
    <w:uiPriority w:val="0"/>
    <w:pPr>
      <w:numPr>
        <w:ilvl w:val="2"/>
        <w:numId w:val="2"/>
      </w:numPr>
      <w:spacing w:before="120" w:after="120" w:line="240" w:lineRule="auto"/>
      <w:ind w:left="0"/>
    </w:pPr>
    <w:rPr>
      <w:sz w:val="21"/>
      <w:szCs w:val="20"/>
    </w:rPr>
  </w:style>
  <w:style w:type="paragraph" w:customStyle="1" w:styleId="85">
    <w:name w:val="UserStyle_23"/>
    <w:autoRedefine/>
    <w:qFormat/>
    <w:uiPriority w:val="0"/>
    <w:pPr>
      <w:textAlignment w:val="baseline"/>
    </w:pPr>
    <w:rPr>
      <w:rFonts w:ascii="Times New Roman" w:hAnsi="Times New Roman" w:eastAsia="宋体" w:cstheme="minorBidi"/>
      <w:sz w:val="24"/>
      <w:lang w:val="en-US" w:eastAsia="zh-CN" w:bidi="ar-SA"/>
    </w:rPr>
  </w:style>
  <w:style w:type="paragraph" w:customStyle="1" w:styleId="86">
    <w:name w:val="UserStyle_24"/>
    <w:basedOn w:val="1"/>
    <w:autoRedefine/>
    <w:qFormat/>
    <w:uiPriority w:val="0"/>
    <w:pPr>
      <w:spacing w:after="75"/>
      <w:jc w:val="left"/>
    </w:pPr>
    <w:rPr>
      <w:kern w:val="0"/>
    </w:rPr>
  </w:style>
  <w:style w:type="paragraph" w:customStyle="1" w:styleId="87">
    <w:name w:val="UserStyle_25"/>
    <w:basedOn w:val="1"/>
    <w:autoRedefine/>
    <w:qFormat/>
    <w:uiPriority w:val="0"/>
    <w:pPr>
      <w:ind w:firstLine="420" w:firstLineChars="200"/>
    </w:pPr>
    <w:rPr>
      <w:rFonts w:ascii="Calibri" w:hAnsi="Calibri"/>
      <w:szCs w:val="22"/>
    </w:rPr>
  </w:style>
  <w:style w:type="paragraph" w:customStyle="1" w:styleId="88">
    <w:name w:val="UserStyle_26"/>
    <w:basedOn w:val="1"/>
    <w:autoRedefine/>
    <w:qFormat/>
    <w:uiPriority w:val="0"/>
    <w:pPr>
      <w:ind w:firstLine="420" w:firstLineChars="200"/>
    </w:pPr>
  </w:style>
  <w:style w:type="paragraph" w:customStyle="1" w:styleId="89">
    <w:name w:val="UserStyle_27"/>
    <w:next w:val="90"/>
    <w:autoRedefine/>
    <w:qFormat/>
    <w:uiPriority w:val="0"/>
    <w:pPr>
      <w:textAlignment w:val="baseline"/>
    </w:pPr>
    <w:rPr>
      <w:rFonts w:ascii="..ì." w:hAnsi="..ì." w:eastAsia="..ì." w:cstheme="minorBidi"/>
      <w:color w:val="000000"/>
      <w:sz w:val="24"/>
      <w:szCs w:val="24"/>
      <w:lang w:val="en-US" w:eastAsia="zh-CN" w:bidi="ar-SA"/>
    </w:rPr>
  </w:style>
  <w:style w:type="paragraph" w:customStyle="1" w:styleId="90">
    <w:name w:val="UserStyle_28"/>
    <w:next w:val="1"/>
    <w:autoRedefine/>
    <w:qFormat/>
    <w:uiPriority w:val="0"/>
    <w:pPr>
      <w:ind w:left="2550"/>
      <w:jc w:val="both"/>
      <w:textAlignment w:val="baseline"/>
    </w:pPr>
    <w:rPr>
      <w:rFonts w:ascii="Times New Roman" w:hAnsi="Times New Roman" w:eastAsia="宋体" w:cstheme="minorBidi"/>
      <w:sz w:val="21"/>
      <w:szCs w:val="22"/>
      <w:lang w:val="en-US" w:eastAsia="zh-CN" w:bidi="ar-SA"/>
    </w:rPr>
  </w:style>
  <w:style w:type="paragraph" w:customStyle="1" w:styleId="91">
    <w:name w:val="UserStyle_29"/>
    <w:basedOn w:val="1"/>
    <w:next w:val="83"/>
    <w:autoRedefine/>
    <w:qFormat/>
    <w:uiPriority w:val="0"/>
    <w:pPr>
      <w:ind w:firstLine="420" w:firstLineChars="200"/>
    </w:pPr>
    <w:rPr>
      <w:szCs w:val="20"/>
    </w:rPr>
  </w:style>
  <w:style w:type="paragraph" w:customStyle="1" w:styleId="92">
    <w:name w:val="UserStyle_30"/>
    <w:basedOn w:val="1"/>
    <w:next w:val="89"/>
    <w:autoRedefine/>
    <w:qFormat/>
    <w:uiPriority w:val="0"/>
    <w:rPr>
      <w:rFonts w:ascii="宋体" w:hAnsi="Courier New"/>
      <w:szCs w:val="21"/>
    </w:rPr>
  </w:style>
  <w:style w:type="paragraph" w:customStyle="1" w:styleId="93">
    <w:name w:val="_Style 77"/>
    <w:basedOn w:val="1"/>
    <w:next w:val="1"/>
    <w:autoRedefine/>
    <w:qFormat/>
    <w:uiPriority w:val="39"/>
    <w:pPr>
      <w:ind w:left="420" w:leftChars="200"/>
    </w:pPr>
  </w:style>
  <w:style w:type="paragraph" w:customStyle="1" w:styleId="94">
    <w:name w:val="列出段落1"/>
    <w:basedOn w:val="1"/>
    <w:autoRedefine/>
    <w:qFormat/>
    <w:uiPriority w:val="0"/>
    <w:pPr>
      <w:ind w:firstLine="420" w:firstLineChars="200"/>
    </w:pPr>
  </w:style>
  <w:style w:type="paragraph" w:customStyle="1" w:styleId="95">
    <w:name w:val="样式 标题 3h3H3sect1.2.3 + 五号 段前: 6 磅 段后: 6 磅 行距: 单倍行距"/>
    <w:basedOn w:val="5"/>
    <w:autoRedefine/>
    <w:qFormat/>
    <w:uiPriority w:val="0"/>
    <w:pPr>
      <w:widowControl w:val="0"/>
      <w:numPr>
        <w:ilvl w:val="0"/>
        <w:numId w:val="0"/>
      </w:numPr>
      <w:tabs>
        <w:tab w:val="clear" w:pos="720"/>
      </w:tabs>
      <w:spacing w:line="240" w:lineRule="auto"/>
      <w:jc w:val="both"/>
    </w:pPr>
    <w:rPr>
      <w:bCs/>
      <w:kern w:val="2"/>
      <w:sz w:val="21"/>
    </w:rPr>
  </w:style>
  <w:style w:type="paragraph" w:customStyle="1" w:styleId="96">
    <w:name w:val="样式1"/>
    <w:basedOn w:val="1"/>
    <w:autoRedefine/>
    <w:qFormat/>
    <w:uiPriority w:val="0"/>
    <w:pPr>
      <w:jc w:val="center"/>
    </w:pPr>
    <w:rPr>
      <w:rFonts w:ascii="宋体" w:hAnsi="宋体"/>
      <w:sz w:val="30"/>
      <w:szCs w:val="28"/>
    </w:rPr>
  </w:style>
  <w:style w:type="paragraph" w:customStyle="1" w:styleId="97">
    <w:name w:val="首行缩进"/>
    <w:basedOn w:val="1"/>
    <w:autoRedefine/>
    <w:qFormat/>
    <w:uiPriority w:val="0"/>
    <w:pPr>
      <w:spacing w:line="360" w:lineRule="auto"/>
      <w:ind w:firstLine="480" w:firstLineChars="200"/>
    </w:pPr>
    <w:rPr>
      <w:rFonts w:ascii="宋体" w:hAnsi="宋体" w:cs="宋体"/>
      <w:kern w:val="0"/>
      <w:sz w:val="24"/>
    </w:rPr>
  </w:style>
  <w:style w:type="paragraph" w:customStyle="1" w:styleId="98">
    <w:name w:val="样式 标题 2 + 宋体 五号 非加粗 黑色"/>
    <w:basedOn w:val="4"/>
    <w:autoRedefine/>
    <w:qFormat/>
    <w:uiPriority w:val="0"/>
    <w:pPr>
      <w:spacing w:line="416" w:lineRule="atLeast"/>
    </w:pPr>
    <w:rPr>
      <w:rFonts w:ascii="宋体" w:hAnsi="宋体" w:eastAsia="宋体"/>
      <w:b w:val="0"/>
      <w:color w:val="000000"/>
      <w:kern w:val="2"/>
      <w:sz w:val="21"/>
      <w:szCs w:val="32"/>
    </w:rPr>
  </w:style>
  <w:style w:type="paragraph" w:customStyle="1" w:styleId="99">
    <w:name w:val="正文+宋体"/>
    <w:basedOn w:val="1"/>
    <w:autoRedefine/>
    <w:qFormat/>
    <w:uiPriority w:val="0"/>
    <w:pPr>
      <w:adjustRightInd w:val="0"/>
      <w:snapToGrid w:val="0"/>
      <w:spacing w:line="600" w:lineRule="exact"/>
      <w:ind w:firstLine="600" w:firstLineChars="200"/>
    </w:pPr>
    <w:rPr>
      <w:rFonts w:ascii="宋体" w:hAnsi="宋体"/>
      <w:spacing w:val="10"/>
      <w:kern w:val="0"/>
      <w:sz w:val="28"/>
      <w:szCs w:val="28"/>
    </w:rPr>
  </w:style>
  <w:style w:type="paragraph" w:customStyle="1" w:styleId="100">
    <w:name w:val="List Paragraph"/>
    <w:basedOn w:val="1"/>
    <w:autoRedefine/>
    <w:qFormat/>
    <w:uiPriority w:val="0"/>
    <w:pPr>
      <w:ind w:firstLine="420" w:firstLineChars="200"/>
    </w:pPr>
  </w:style>
  <w:style w:type="character" w:customStyle="1" w:styleId="101">
    <w:name w:val="font01"/>
    <w:basedOn w:val="24"/>
    <w:autoRedefine/>
    <w:qFormat/>
    <w:uiPriority w:val="0"/>
    <w:rPr>
      <w:rFonts w:hint="eastAsia" w:ascii="宋体" w:hAnsi="宋体" w:eastAsia="宋体" w:cs="宋体"/>
      <w:color w:val="000000"/>
      <w:sz w:val="22"/>
      <w:szCs w:val="22"/>
      <w:u w:val="none"/>
    </w:rPr>
  </w:style>
  <w:style w:type="character" w:customStyle="1" w:styleId="102">
    <w:name w:val="font31"/>
    <w:basedOn w:val="24"/>
    <w:autoRedefine/>
    <w:qFormat/>
    <w:uiPriority w:val="0"/>
    <w:rPr>
      <w:rFonts w:hint="eastAsia" w:ascii="宋体" w:hAnsi="宋体" w:eastAsia="宋体" w:cs="宋体"/>
      <w:color w:val="000000"/>
      <w:sz w:val="18"/>
      <w:szCs w:val="18"/>
      <w:u w:val="none"/>
    </w:rPr>
  </w:style>
  <w:style w:type="paragraph" w:customStyle="1" w:styleId="103">
    <w:name w:val="样式 标题 1 + 四号 居中 段前: 12 磅 段后: 12 磅 行距: 单倍行距"/>
    <w:basedOn w:val="3"/>
    <w:autoRedefine/>
    <w:qFormat/>
    <w:uiPriority w:val="0"/>
    <w:pPr>
      <w:spacing w:before="240" w:after="240" w:line="240" w:lineRule="auto"/>
      <w:jc w:val="center"/>
    </w:pPr>
    <w:rPr>
      <w:b w:val="0"/>
      <w:kern w:val="0"/>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7AD002-786D-4D78-BE75-A9EE0D8D9F8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60</Pages>
  <Words>25949</Words>
  <Characters>27339</Characters>
  <Lines>262</Lines>
  <Paragraphs>73</Paragraphs>
  <TotalTime>12</TotalTime>
  <ScaleCrop>false</ScaleCrop>
  <LinksUpToDate>false</LinksUpToDate>
  <CharactersWithSpaces>28974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2023-05-31T02:31:00Z</dcterms:created>
  <dc:creator>Administrator</dc:creator>
  <cp:lastModifiedBy>321</cp:lastModifiedBy>
  <dcterms:modified xsi:type="dcterms:W3CDTF">2024-03-27T09:10:37Z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7403BDFE3D1C4C55A1D3C0EDD000B39C_13</vt:lpwstr>
  </property>
</Properties>
</file>