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b/>
          <w:color w:val="000000"/>
          <w:sz w:val="22"/>
          <w:szCs w:val="22"/>
          <w:lang w:val="en-US" w:eastAsia="zh-CN"/>
        </w:rPr>
      </w:pPr>
      <w:r>
        <w:rPr>
          <w:rFonts w:hint="eastAsia"/>
          <w:b/>
          <w:color w:val="000000"/>
          <w:sz w:val="44"/>
          <w:szCs w:val="44"/>
          <w:lang w:val="en-US" w:eastAsia="zh-CN"/>
        </w:rPr>
        <w:t>需求书</w:t>
      </w:r>
    </w:p>
    <w:p>
      <w:pPr>
        <w:pStyle w:val="7"/>
        <w:spacing w:line="276" w:lineRule="auto"/>
        <w:rPr>
          <w:sz w:val="22"/>
          <w:szCs w:val="22"/>
        </w:rPr>
      </w:pPr>
      <w:r>
        <w:rPr>
          <w:b/>
          <w:color w:val="000000"/>
          <w:sz w:val="22"/>
          <w:szCs w:val="22"/>
        </w:rPr>
        <w:t>一、项目</w:t>
      </w:r>
      <w:r>
        <w:rPr>
          <w:rFonts w:asciiTheme="minorEastAsia" w:hAnsiTheme="minorEastAsia" w:eastAsiaTheme="minorEastAsia"/>
          <w:b/>
          <w:bCs/>
          <w:sz w:val="22"/>
          <w:szCs w:val="22"/>
        </w:rPr>
        <w:t>概况</w:t>
      </w:r>
      <w:r>
        <w:rPr>
          <w:b/>
          <w:color w:val="000000"/>
          <w:sz w:val="22"/>
          <w:szCs w:val="22"/>
        </w:rPr>
        <w:t>：</w:t>
      </w:r>
    </w:p>
    <w:p>
      <w:pPr>
        <w:pStyle w:val="3"/>
        <w:spacing w:before="0" w:after="0"/>
        <w:rPr>
          <w:sz w:val="21"/>
          <w:szCs w:val="21"/>
        </w:rPr>
      </w:pPr>
      <w:r>
        <w:rPr>
          <w:sz w:val="21"/>
          <w:szCs w:val="21"/>
        </w:rPr>
        <w:t>（一）有关说明</w:t>
      </w:r>
    </w:p>
    <w:p>
      <w:pPr>
        <w:pStyle w:val="7"/>
        <w:spacing w:line="276" w:lineRule="auto"/>
        <w:rPr>
          <w:rFonts w:asciiTheme="minorEastAsia" w:hAnsiTheme="minorEastAsia" w:eastAsiaTheme="minorEastAsia"/>
        </w:rPr>
      </w:pPr>
      <w:r>
        <w:rPr>
          <w:rFonts w:hint="eastAsia" w:asciiTheme="minorEastAsia" w:hAnsiTheme="minorEastAsia" w:eastAsiaTheme="minorEastAsia"/>
        </w:rPr>
        <w:t>（1）投标人须对本项目的采购标的进行整体投标，任何只对本项目采购标的其中一部分内容、数量进行的投标都被视为无效投标。</w:t>
      </w:r>
    </w:p>
    <w:p>
      <w:pPr>
        <w:pStyle w:val="7"/>
        <w:spacing w:line="276" w:lineRule="auto"/>
        <w:rPr>
          <w:rFonts w:asciiTheme="minorEastAsia" w:hAnsiTheme="minorEastAsia" w:eastAsiaTheme="minorEastAsia"/>
          <w:color w:val="auto"/>
        </w:rPr>
      </w:pPr>
      <w:r>
        <w:rPr>
          <w:rFonts w:hint="eastAsia" w:asciiTheme="minorEastAsia" w:hAnsiTheme="minorEastAsia" w:eastAsiaTheme="minorEastAsia"/>
        </w:rPr>
        <w:t>（2）采购需求中标注“★”号条款为实质性条款，必须逐条进行响应，有任何一条负偏离</w:t>
      </w:r>
      <w:r>
        <w:rPr>
          <w:rFonts w:hint="eastAsia" w:asciiTheme="minorEastAsia" w:hAnsiTheme="minorEastAsia" w:eastAsiaTheme="minorEastAsia"/>
          <w:color w:val="auto"/>
        </w:rPr>
        <w:t>的，将导致无效投标。</w:t>
      </w:r>
    </w:p>
    <w:p>
      <w:pPr>
        <w:pStyle w:val="7"/>
        <w:spacing w:line="276" w:lineRule="auto"/>
        <w:rPr>
          <w:rFonts w:hint="eastAsia" w:asciiTheme="minorEastAsia" w:hAnsiTheme="minorEastAsia" w:eastAsiaTheme="minorEastAsia"/>
          <w:b/>
          <w:bCs/>
          <w:color w:val="auto"/>
          <w:lang w:eastAsia="zh-CN"/>
        </w:rPr>
      </w:pPr>
      <w:r>
        <w:rPr>
          <w:rFonts w:hint="eastAsia" w:asciiTheme="minorEastAsia" w:hAnsiTheme="minorEastAsia" w:eastAsiaTheme="minorEastAsia"/>
          <w:color w:val="auto"/>
        </w:rPr>
        <w:t>（3）</w:t>
      </w:r>
      <w:r>
        <w:rPr>
          <w:rFonts w:hint="eastAsia" w:asciiTheme="minorEastAsia" w:hAnsiTheme="minorEastAsia" w:eastAsiaTheme="minorEastAsia"/>
          <w:color w:val="auto"/>
          <w:lang w:eastAsia="zh-CN"/>
        </w:rPr>
        <w:t>投标人必须认真阅读及了解本项目需求清单、内容及实施条件，明白采购人是监狱场所，具有一定的特殊性以及配送要求的限制性、应急工作的紧迫性。对本项目的实施难度要有预见性并充分研判，确保自身有能力完成需求内容。盲目投标可能导致无法履行合同约定，对采购人的工作造成影响。因此，请投标人必须认真审核所有需求内容，确保自身有能力、有条件完成合同。</w:t>
      </w:r>
      <w:r>
        <w:rPr>
          <w:rFonts w:hint="eastAsia" w:asciiTheme="minorEastAsia" w:hAnsiTheme="minorEastAsia" w:eastAsiaTheme="minorEastAsia"/>
          <w:b/>
          <w:bCs/>
          <w:color w:val="auto"/>
          <w:lang w:eastAsia="zh-CN"/>
        </w:rPr>
        <w:t>（采购人采购物品数量以实际需要为准，投标人须充分认识实施的难度，实施过程不能以采购人采购某一品种数量多或少而终止合同）</w:t>
      </w:r>
    </w:p>
    <w:p>
      <w:pPr>
        <w:pStyle w:val="7"/>
        <w:spacing w:line="276" w:lineRule="auto"/>
        <w:rPr>
          <w:rFonts w:hint="eastAsia" w:asciiTheme="minorEastAsia" w:hAnsiTheme="minorEastAsia" w:eastAsiaTheme="minorEastAsia"/>
        </w:rPr>
      </w:pPr>
      <w:r>
        <w:rPr>
          <w:rFonts w:hint="eastAsia" w:asciiTheme="minorEastAsia" w:hAnsiTheme="minorEastAsia" w:eastAsiaTheme="minorEastAsia"/>
        </w:rPr>
        <w:t>（</w:t>
      </w:r>
      <w:r>
        <w:rPr>
          <w:rFonts w:hint="eastAsia" w:asciiTheme="minorEastAsia" w:hAnsiTheme="minorEastAsia" w:eastAsiaTheme="minorEastAsia"/>
          <w:lang w:val="en-US" w:eastAsia="zh-CN"/>
        </w:rPr>
        <w:t>4</w:t>
      </w:r>
      <w:r>
        <w:rPr>
          <w:rFonts w:hint="eastAsia" w:asciiTheme="minorEastAsia" w:hAnsiTheme="minorEastAsia" w:eastAsiaTheme="minorEastAsia"/>
        </w:rPr>
        <w:t>）需要落实的政府采购政策：《政府采购促进中小企业发展管理办法》（财库﹝2020﹞46号）、《关于政府采购支持监狱企业发展有关问题的通知》(财库〔2014〕68号)、《关于促进残疾人就业政府采购政策的通知》（财库〔2017〕141号)、《财政部 发展改革委 生态环境部 市场监管总局关于调整优化节能产品环境标志产品政府采购执行机制的通知》（财库〔2019〕9号）等，如有最新，以最新的为准。</w:t>
      </w:r>
    </w:p>
    <w:p>
      <w:pPr>
        <w:pStyle w:val="7"/>
        <w:spacing w:line="276" w:lineRule="auto"/>
        <w:rPr>
          <w:rFonts w:hint="eastAsia" w:asciiTheme="minorEastAsia" w:hAnsiTheme="minorEastAsia" w:eastAsiaTheme="minorEastAsia"/>
          <w:highlight w:val="none"/>
        </w:rPr>
      </w:pPr>
      <w:r>
        <w:rPr>
          <w:rFonts w:hint="eastAsia" w:asciiTheme="minorEastAsia" w:hAnsiTheme="minorEastAsia" w:eastAsiaTheme="minorEastAsia"/>
          <w:highlight w:val="none"/>
        </w:rPr>
        <w:t>（</w:t>
      </w:r>
      <w:r>
        <w:rPr>
          <w:rFonts w:hint="eastAsia" w:asciiTheme="minorEastAsia" w:hAnsiTheme="minorEastAsia" w:eastAsiaTheme="minorEastAsia"/>
          <w:highlight w:val="none"/>
          <w:lang w:val="en-US" w:eastAsia="zh-CN"/>
        </w:rPr>
        <w:t>5</w:t>
      </w:r>
      <w:r>
        <w:rPr>
          <w:rFonts w:hint="eastAsia" w:asciiTheme="minorEastAsia" w:hAnsiTheme="minorEastAsia" w:eastAsiaTheme="minorEastAsia"/>
          <w:highlight w:val="none"/>
        </w:rPr>
        <w:t>）本项目采购包性质为：</w:t>
      </w:r>
      <w:r>
        <w:rPr>
          <w:rFonts w:hint="eastAsia" w:asciiTheme="minorEastAsia" w:hAnsiTheme="minorEastAsia" w:eastAsiaTheme="minorEastAsia"/>
          <w:highlight w:val="none"/>
          <w:lang w:val="en-US" w:eastAsia="zh-CN"/>
        </w:rPr>
        <w:t>服务</w:t>
      </w:r>
      <w:r>
        <w:rPr>
          <w:rFonts w:hint="eastAsia" w:asciiTheme="minorEastAsia" w:hAnsiTheme="minorEastAsia" w:eastAsiaTheme="minorEastAsia"/>
          <w:highlight w:val="none"/>
        </w:rPr>
        <w:t>类。</w:t>
      </w:r>
    </w:p>
    <w:p>
      <w:pPr>
        <w:pStyle w:val="7"/>
        <w:spacing w:line="276" w:lineRule="auto"/>
        <w:rPr>
          <w:rFonts w:asciiTheme="minorEastAsia" w:hAnsiTheme="minorEastAsia" w:eastAsiaTheme="minorEastAsia"/>
          <w:color w:val="FF0000"/>
        </w:rPr>
      </w:pPr>
      <w:r>
        <w:rPr>
          <w:rFonts w:hint="eastAsia" w:asciiTheme="minorEastAsia" w:hAnsiTheme="minorEastAsia" w:eastAsiaTheme="minorEastAsia"/>
        </w:rPr>
        <w:t>（</w:t>
      </w:r>
      <w:r>
        <w:rPr>
          <w:rFonts w:hint="eastAsia" w:asciiTheme="minorEastAsia" w:hAnsiTheme="minorEastAsia" w:eastAsiaTheme="minorEastAsia"/>
          <w:lang w:val="en-US" w:eastAsia="zh-CN"/>
        </w:rPr>
        <w:t>6</w:t>
      </w:r>
      <w:r>
        <w:rPr>
          <w:rFonts w:hint="eastAsia" w:asciiTheme="minorEastAsia" w:hAnsiTheme="minorEastAsia" w:eastAsiaTheme="minorEastAsia"/>
        </w:rPr>
        <w:t>）本项目的企业划分标准所属行业为：</w:t>
      </w:r>
      <w:r>
        <w:rPr>
          <w:rFonts w:hint="eastAsia" w:asciiTheme="minorEastAsia" w:hAnsiTheme="minorEastAsia" w:eastAsiaTheme="minorEastAsia"/>
          <w:color w:val="FF0000"/>
        </w:rPr>
        <w:t>批发业。</w:t>
      </w:r>
    </w:p>
    <w:p>
      <w:pPr>
        <w:pStyle w:val="7"/>
        <w:spacing w:line="276" w:lineRule="auto"/>
        <w:rPr>
          <w:rFonts w:hint="eastAsia" w:asciiTheme="minorEastAsia" w:hAnsiTheme="minorEastAsia" w:eastAsiaTheme="minorEastAsia"/>
          <w:highlight w:val="none"/>
        </w:rPr>
      </w:pPr>
      <w:r>
        <w:rPr>
          <w:rFonts w:hint="eastAsia" w:asciiTheme="minorEastAsia" w:hAnsiTheme="minorEastAsia" w:eastAsiaTheme="minorEastAsia"/>
          <w:highlight w:val="none"/>
        </w:rPr>
        <w:t>（</w:t>
      </w:r>
      <w:r>
        <w:rPr>
          <w:rFonts w:hint="eastAsia" w:asciiTheme="minorEastAsia" w:hAnsiTheme="minorEastAsia" w:eastAsiaTheme="minorEastAsia"/>
          <w:highlight w:val="none"/>
          <w:lang w:val="en-US" w:eastAsia="zh-CN"/>
        </w:rPr>
        <w:t>7</w:t>
      </w:r>
      <w:r>
        <w:rPr>
          <w:rFonts w:hint="eastAsia" w:asciiTheme="minorEastAsia" w:hAnsiTheme="minorEastAsia" w:eastAsiaTheme="minorEastAsia"/>
          <w:highlight w:val="none"/>
        </w:rPr>
        <w:t>）本项目</w:t>
      </w:r>
      <w:r>
        <w:rPr>
          <w:rFonts w:hint="eastAsia" w:asciiTheme="minorEastAsia" w:hAnsiTheme="minorEastAsia" w:eastAsiaTheme="minorEastAsia"/>
          <w:highlight w:val="none"/>
          <w:lang w:val="en-US" w:eastAsia="zh-CN"/>
        </w:rPr>
        <w:t>配送</w:t>
      </w:r>
      <w:r>
        <w:rPr>
          <w:rFonts w:hint="eastAsia" w:asciiTheme="minorEastAsia" w:hAnsiTheme="minorEastAsia" w:eastAsiaTheme="minorEastAsia"/>
          <w:highlight w:val="none"/>
        </w:rPr>
        <w:t>品牌投报要求：</w:t>
      </w:r>
    </w:p>
    <w:p>
      <w:pPr>
        <w:pStyle w:val="7"/>
        <w:spacing w:line="276" w:lineRule="auto"/>
        <w:ind w:firstLine="422" w:firstLineChars="200"/>
        <w:rPr>
          <w:rFonts w:hint="eastAsia" w:asciiTheme="minorEastAsia" w:hAnsiTheme="minorEastAsia" w:eastAsiaTheme="minorEastAsia"/>
          <w:b/>
          <w:bCs/>
          <w:highlight w:val="none"/>
        </w:rPr>
      </w:pPr>
      <w:r>
        <w:rPr>
          <w:rFonts w:hint="eastAsia" w:asciiTheme="minorHAnsi" w:hAnsiTheme="minorHAnsi" w:eastAsiaTheme="minorEastAsia"/>
          <w:b/>
          <w:bCs/>
          <w:sz w:val="21"/>
          <w:szCs w:val="21"/>
          <w:highlight w:val="none"/>
        </w:rPr>
        <w:t>★</w:t>
      </w:r>
      <w:r>
        <w:rPr>
          <w:rFonts w:hint="eastAsia" w:asciiTheme="minorEastAsia" w:hAnsiTheme="minorEastAsia" w:eastAsiaTheme="minorEastAsia"/>
          <w:b/>
          <w:bCs/>
          <w:highlight w:val="none"/>
        </w:rPr>
        <w:t>1.在满足质量要求的情况下</w:t>
      </w:r>
      <w:r>
        <w:rPr>
          <w:rFonts w:hint="eastAsia" w:asciiTheme="minorEastAsia" w:hAnsiTheme="minorEastAsia" w:eastAsiaTheme="minorEastAsia"/>
          <w:b/>
          <w:bCs/>
          <w:highlight w:val="none"/>
          <w:lang w:eastAsia="zh-CN"/>
        </w:rPr>
        <w:t>，</w:t>
      </w:r>
      <w:r>
        <w:rPr>
          <w:rFonts w:hint="eastAsia" w:asciiTheme="minorEastAsia" w:hAnsiTheme="minorEastAsia" w:eastAsiaTheme="minorEastAsia"/>
          <w:b/>
          <w:bCs/>
          <w:highlight w:val="none"/>
        </w:rPr>
        <w:t>备注为散装的</w:t>
      </w:r>
      <w:r>
        <w:rPr>
          <w:rFonts w:hint="eastAsia" w:asciiTheme="minorEastAsia" w:hAnsiTheme="minorEastAsia" w:eastAsiaTheme="minorEastAsia"/>
          <w:b/>
          <w:bCs/>
          <w:highlight w:val="none"/>
          <w:lang w:val="en-US" w:eastAsia="zh-CN"/>
        </w:rPr>
        <w:t>产品</w:t>
      </w:r>
      <w:r>
        <w:rPr>
          <w:rFonts w:hint="eastAsia" w:asciiTheme="minorEastAsia" w:hAnsiTheme="minorEastAsia" w:eastAsiaTheme="minorEastAsia"/>
          <w:b/>
          <w:bCs/>
          <w:highlight w:val="none"/>
        </w:rPr>
        <w:t>无需投报品牌，其他品种</w:t>
      </w:r>
      <w:r>
        <w:rPr>
          <w:rFonts w:hint="eastAsia" w:asciiTheme="minorEastAsia" w:hAnsiTheme="minorEastAsia" w:eastAsiaTheme="minorEastAsia"/>
          <w:b/>
          <w:bCs/>
          <w:highlight w:val="none"/>
          <w:lang w:val="en-US" w:eastAsia="zh-CN"/>
        </w:rPr>
        <w:t>允许</w:t>
      </w:r>
      <w:r>
        <w:rPr>
          <w:rFonts w:hint="eastAsia" w:asciiTheme="minorEastAsia" w:hAnsiTheme="minorEastAsia" w:eastAsiaTheme="minorEastAsia"/>
          <w:b/>
          <w:bCs/>
          <w:highlight w:val="none"/>
        </w:rPr>
        <w:t>投报</w:t>
      </w:r>
      <w:r>
        <w:rPr>
          <w:rFonts w:hint="eastAsia" w:asciiTheme="minorEastAsia" w:hAnsiTheme="minorEastAsia" w:eastAsiaTheme="minorEastAsia"/>
          <w:b/>
          <w:bCs/>
          <w:highlight w:val="none"/>
          <w:lang w:val="en-US" w:eastAsia="zh-CN"/>
        </w:rPr>
        <w:t>不超过</w:t>
      </w:r>
      <w:r>
        <w:rPr>
          <w:rFonts w:hint="eastAsia" w:asciiTheme="minorEastAsia" w:hAnsiTheme="minorEastAsia" w:eastAsiaTheme="minorEastAsia"/>
          <w:b/>
          <w:bCs/>
          <w:highlight w:val="none"/>
        </w:rPr>
        <w:t>三个品牌（需在投标文件《分项报价表》中列明所投品牌）；</w:t>
      </w:r>
      <w:r>
        <w:rPr>
          <w:rFonts w:hint="eastAsia" w:asciiTheme="minorEastAsia" w:hAnsiTheme="minorEastAsia" w:eastAsiaTheme="minorEastAsia"/>
          <w:b/>
          <w:bCs/>
          <w:highlight w:val="none"/>
          <w:lang w:val="en-US" w:eastAsia="zh-CN"/>
        </w:rPr>
        <w:t>未</w:t>
      </w:r>
      <w:r>
        <w:rPr>
          <w:rFonts w:hint="eastAsia" w:asciiTheme="minorEastAsia" w:hAnsiTheme="minorEastAsia" w:eastAsiaTheme="minorEastAsia"/>
          <w:b/>
          <w:bCs/>
          <w:highlight w:val="none"/>
        </w:rPr>
        <w:t>备注为散装的产品</w:t>
      </w:r>
      <w:r>
        <w:rPr>
          <w:rFonts w:hint="eastAsia" w:asciiTheme="minorEastAsia" w:hAnsiTheme="minorEastAsia" w:eastAsiaTheme="minorEastAsia"/>
          <w:b/>
          <w:bCs/>
          <w:highlight w:val="none"/>
          <w:lang w:val="en-US" w:eastAsia="zh-CN"/>
        </w:rPr>
        <w:t>未</w:t>
      </w:r>
      <w:r>
        <w:rPr>
          <w:rFonts w:hint="eastAsia" w:asciiTheme="minorEastAsia" w:hAnsiTheme="minorEastAsia" w:eastAsiaTheme="minorEastAsia"/>
          <w:b/>
          <w:bCs/>
          <w:highlight w:val="none"/>
        </w:rPr>
        <w:t>投报</w:t>
      </w:r>
      <w:r>
        <w:rPr>
          <w:rFonts w:hint="eastAsia" w:asciiTheme="minorEastAsia" w:hAnsiTheme="minorEastAsia" w:eastAsiaTheme="minorEastAsia"/>
          <w:b/>
          <w:bCs/>
          <w:highlight w:val="none"/>
          <w:lang w:val="en-US" w:eastAsia="zh-CN"/>
        </w:rPr>
        <w:t>品牌</w:t>
      </w:r>
      <w:r>
        <w:rPr>
          <w:rFonts w:hint="eastAsia" w:asciiTheme="minorEastAsia" w:hAnsiTheme="minorEastAsia" w:eastAsiaTheme="minorEastAsia"/>
          <w:b/>
          <w:bCs/>
          <w:highlight w:val="none"/>
        </w:rPr>
        <w:t>或</w:t>
      </w:r>
      <w:r>
        <w:rPr>
          <w:rFonts w:hint="eastAsia" w:asciiTheme="minorEastAsia" w:hAnsiTheme="minorEastAsia" w:eastAsiaTheme="minorEastAsia"/>
          <w:b/>
          <w:bCs/>
          <w:highlight w:val="none"/>
          <w:lang w:val="en-US" w:eastAsia="zh-CN"/>
        </w:rPr>
        <w:t>投报品牌</w:t>
      </w:r>
      <w:r>
        <w:rPr>
          <w:rFonts w:hint="eastAsia" w:asciiTheme="minorEastAsia" w:hAnsiTheme="minorEastAsia" w:eastAsiaTheme="minorEastAsia"/>
          <w:b/>
          <w:bCs/>
          <w:highlight w:val="none"/>
        </w:rPr>
        <w:t>超出三个</w:t>
      </w:r>
      <w:r>
        <w:rPr>
          <w:rFonts w:hint="eastAsia" w:asciiTheme="minorEastAsia" w:hAnsiTheme="minorEastAsia" w:eastAsiaTheme="minorEastAsia"/>
          <w:b/>
          <w:bCs/>
          <w:highlight w:val="none"/>
          <w:lang w:val="en-US" w:eastAsia="zh-CN"/>
        </w:rPr>
        <w:t>的</w:t>
      </w:r>
      <w:r>
        <w:rPr>
          <w:rFonts w:hint="eastAsia" w:asciiTheme="minorEastAsia" w:hAnsiTheme="minorEastAsia" w:eastAsiaTheme="minorEastAsia"/>
          <w:b/>
          <w:bCs/>
          <w:highlight w:val="none"/>
        </w:rPr>
        <w:t>将被视为无效投标。</w:t>
      </w:r>
    </w:p>
    <w:p>
      <w:pPr>
        <w:pStyle w:val="7"/>
        <w:spacing w:line="276" w:lineRule="auto"/>
        <w:ind w:firstLine="420" w:firstLineChars="200"/>
        <w:rPr>
          <w:rFonts w:hint="eastAsia" w:asciiTheme="minorEastAsia" w:hAnsiTheme="minorEastAsia" w:eastAsiaTheme="minorEastAsia"/>
          <w:highlight w:val="none"/>
        </w:rPr>
      </w:pPr>
      <w:r>
        <w:rPr>
          <w:rFonts w:hint="eastAsia" w:asciiTheme="minorEastAsia" w:hAnsiTheme="minorEastAsia" w:eastAsiaTheme="minorEastAsia"/>
          <w:highlight w:val="none"/>
        </w:rPr>
        <w:t>2.所有品种只允许统一报一个下浮率，否则将被视为无效投标。</w:t>
      </w:r>
    </w:p>
    <w:p>
      <w:pPr>
        <w:pStyle w:val="3"/>
        <w:spacing w:before="0" w:after="0"/>
        <w:rPr>
          <w:rFonts w:hint="eastAsia" w:asciiTheme="minorHAnsi" w:hAnsiTheme="minorHAnsi" w:eastAsiaTheme="minorEastAsia"/>
          <w:sz w:val="21"/>
          <w:szCs w:val="21"/>
          <w:lang w:val="en-US" w:eastAsia="zh-CN"/>
        </w:rPr>
      </w:pPr>
      <w:r>
        <w:rPr>
          <w:rFonts w:asciiTheme="minorHAnsi" w:hAnsiTheme="minorHAnsi" w:eastAsiaTheme="minorEastAsia"/>
          <w:sz w:val="21"/>
          <w:szCs w:val="21"/>
        </w:rPr>
        <w:t>（</w:t>
      </w:r>
      <w:r>
        <w:rPr>
          <w:rFonts w:hint="eastAsia" w:asciiTheme="minorHAnsi" w:hAnsiTheme="minorHAnsi" w:eastAsiaTheme="minorEastAsia"/>
          <w:sz w:val="21"/>
          <w:szCs w:val="21"/>
          <w:lang w:val="en-US" w:eastAsia="zh-CN"/>
        </w:rPr>
        <w:t>二</w:t>
      </w:r>
      <w:r>
        <w:rPr>
          <w:rFonts w:asciiTheme="minorHAnsi" w:hAnsiTheme="minorHAnsi" w:eastAsiaTheme="minorEastAsia"/>
          <w:sz w:val="21"/>
          <w:szCs w:val="21"/>
        </w:rPr>
        <w:t>）</w:t>
      </w:r>
      <w:r>
        <w:rPr>
          <w:rFonts w:hint="eastAsia" w:asciiTheme="minorHAnsi" w:hAnsiTheme="minorHAnsi" w:eastAsiaTheme="minorEastAsia"/>
          <w:sz w:val="21"/>
          <w:szCs w:val="21"/>
        </w:rPr>
        <w:t>采购清单</w:t>
      </w:r>
      <w:r>
        <w:rPr>
          <w:rFonts w:hint="eastAsia" w:asciiTheme="minorHAnsi" w:hAnsiTheme="minorHAnsi" w:eastAsiaTheme="minorEastAsia"/>
          <w:sz w:val="21"/>
          <w:szCs w:val="21"/>
          <w:lang w:val="en-US" w:eastAsia="zh-CN"/>
        </w:rPr>
        <w:t>一览表</w:t>
      </w:r>
    </w:p>
    <w:tbl>
      <w:tblPr>
        <w:tblStyle w:val="14"/>
        <w:tblW w:w="9017"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35"/>
        <w:gridCol w:w="1909"/>
        <w:gridCol w:w="736"/>
        <w:gridCol w:w="2337"/>
        <w:gridCol w:w="1423"/>
        <w:gridCol w:w="197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60" w:hRule="atLeast"/>
          <w:jc w:val="center"/>
        </w:trPr>
        <w:tc>
          <w:tcPr>
            <w:tcW w:w="635" w:type="dxa"/>
            <w:tcBorders>
              <w:top w:val="single" w:color="auto" w:sz="4" w:space="0"/>
              <w:left w:val="single" w:color="auto" w:sz="4" w:space="0"/>
              <w:bottom w:val="single" w:color="auto" w:sz="6" w:space="0"/>
              <w:right w:val="single" w:color="auto" w:sz="6" w:space="0"/>
            </w:tcBorders>
            <w:shd w:val="clear" w:color="auto" w:fill="EEECE1"/>
            <w:vAlign w:val="center"/>
          </w:tcPr>
          <w:p>
            <w:pPr>
              <w:spacing w:line="360" w:lineRule="auto"/>
              <w:jc w:val="center"/>
              <w:rPr>
                <w:rFonts w:ascii="宋体"/>
                <w:b/>
                <w:szCs w:val="21"/>
              </w:rPr>
            </w:pPr>
            <w:r>
              <w:rPr>
                <w:rFonts w:hint="eastAsia" w:ascii="宋体"/>
                <w:b/>
                <w:szCs w:val="21"/>
              </w:rPr>
              <w:t>序号</w:t>
            </w:r>
          </w:p>
        </w:tc>
        <w:tc>
          <w:tcPr>
            <w:tcW w:w="1909" w:type="dxa"/>
            <w:tcBorders>
              <w:top w:val="single" w:color="auto" w:sz="4" w:space="0"/>
              <w:left w:val="single" w:color="auto" w:sz="6" w:space="0"/>
              <w:bottom w:val="single" w:color="auto" w:sz="6" w:space="0"/>
              <w:right w:val="single" w:color="auto" w:sz="6" w:space="0"/>
            </w:tcBorders>
            <w:shd w:val="clear" w:color="auto" w:fill="EEECE1"/>
            <w:vAlign w:val="center"/>
          </w:tcPr>
          <w:p>
            <w:pPr>
              <w:spacing w:line="360" w:lineRule="auto"/>
              <w:jc w:val="center"/>
              <w:rPr>
                <w:rFonts w:ascii="宋体"/>
                <w:b/>
                <w:szCs w:val="21"/>
              </w:rPr>
            </w:pPr>
            <w:r>
              <w:rPr>
                <w:rFonts w:hint="eastAsia" w:ascii="宋体" w:hAnsi="宋体" w:eastAsia="宋体" w:cs="宋体"/>
                <w:b/>
                <w:szCs w:val="21"/>
              </w:rPr>
              <w:t>采购标的</w:t>
            </w:r>
          </w:p>
        </w:tc>
        <w:tc>
          <w:tcPr>
            <w:tcW w:w="736" w:type="dxa"/>
            <w:tcBorders>
              <w:top w:val="single" w:color="auto" w:sz="4" w:space="0"/>
              <w:left w:val="single" w:color="auto" w:sz="6" w:space="0"/>
              <w:bottom w:val="single" w:color="auto" w:sz="6" w:space="0"/>
              <w:right w:val="single" w:color="auto" w:sz="6" w:space="0"/>
            </w:tcBorders>
            <w:shd w:val="clear" w:color="auto" w:fill="EEECE1"/>
            <w:vAlign w:val="center"/>
          </w:tcPr>
          <w:p>
            <w:pPr>
              <w:spacing w:line="360" w:lineRule="auto"/>
              <w:jc w:val="center"/>
              <w:rPr>
                <w:rFonts w:ascii="宋体"/>
                <w:b/>
                <w:szCs w:val="21"/>
              </w:rPr>
            </w:pPr>
            <w:r>
              <w:rPr>
                <w:rFonts w:hint="eastAsia" w:ascii="宋体"/>
                <w:b/>
                <w:szCs w:val="21"/>
              </w:rPr>
              <w:t>数量</w:t>
            </w:r>
          </w:p>
        </w:tc>
        <w:tc>
          <w:tcPr>
            <w:tcW w:w="2337" w:type="dxa"/>
            <w:tcBorders>
              <w:top w:val="single" w:color="auto" w:sz="4" w:space="0"/>
              <w:left w:val="single" w:color="auto" w:sz="6" w:space="0"/>
              <w:bottom w:val="single" w:color="auto" w:sz="6" w:space="0"/>
              <w:right w:val="single" w:color="auto" w:sz="6" w:space="0"/>
            </w:tcBorders>
            <w:shd w:val="clear" w:color="auto" w:fill="EEECE1"/>
            <w:vAlign w:val="center"/>
          </w:tcPr>
          <w:p>
            <w:pPr>
              <w:spacing w:line="360" w:lineRule="auto"/>
              <w:jc w:val="center"/>
              <w:rPr>
                <w:rFonts w:ascii="宋体" w:hAnsi="宋体" w:eastAsia="宋体" w:cs="宋体"/>
                <w:b/>
                <w:szCs w:val="21"/>
              </w:rPr>
            </w:pPr>
            <w:r>
              <w:rPr>
                <w:rFonts w:hint="eastAsia" w:ascii="宋体" w:hAnsi="宋体" w:eastAsia="宋体" w:cs="宋体"/>
                <w:b/>
                <w:szCs w:val="21"/>
              </w:rPr>
              <w:t>采购</w:t>
            </w:r>
            <w:r>
              <w:rPr>
                <w:rFonts w:hint="eastAsia" w:ascii="宋体" w:hAnsi="宋体" w:eastAsia="宋体" w:cs="宋体"/>
                <w:b/>
                <w:szCs w:val="21"/>
                <w:lang w:val="en-US" w:eastAsia="zh-CN"/>
              </w:rPr>
              <w:t>总</w:t>
            </w:r>
            <w:r>
              <w:rPr>
                <w:rFonts w:hint="eastAsia" w:ascii="宋体" w:hAnsi="宋体" w:eastAsia="宋体" w:cs="宋体"/>
                <w:b/>
                <w:szCs w:val="21"/>
              </w:rPr>
              <w:t>预算</w:t>
            </w:r>
          </w:p>
          <w:p>
            <w:pPr>
              <w:spacing w:line="360" w:lineRule="auto"/>
              <w:jc w:val="center"/>
              <w:rPr>
                <w:rFonts w:ascii="宋体"/>
                <w:b/>
                <w:szCs w:val="21"/>
              </w:rPr>
            </w:pPr>
            <w:r>
              <w:rPr>
                <w:rFonts w:hint="eastAsia" w:ascii="宋体" w:hAnsi="宋体" w:eastAsia="宋体" w:cs="宋体"/>
                <w:b/>
                <w:szCs w:val="21"/>
              </w:rPr>
              <w:t>（人民币</w:t>
            </w:r>
            <w:r>
              <w:rPr>
                <w:rFonts w:hint="eastAsia" w:ascii="宋体" w:hAnsi="宋体" w:eastAsia="宋体" w:cs="宋体"/>
                <w:b/>
                <w:szCs w:val="21"/>
                <w:lang w:val="en-US" w:eastAsia="zh-CN"/>
              </w:rPr>
              <w:t>500万</w:t>
            </w:r>
            <w:r>
              <w:rPr>
                <w:rFonts w:hint="eastAsia" w:ascii="宋体" w:hAnsi="宋体" w:eastAsia="宋体" w:cs="宋体"/>
                <w:b/>
                <w:szCs w:val="21"/>
              </w:rPr>
              <w:t>元）</w:t>
            </w:r>
          </w:p>
        </w:tc>
        <w:tc>
          <w:tcPr>
            <w:tcW w:w="1423" w:type="dxa"/>
            <w:tcBorders>
              <w:top w:val="single" w:color="auto" w:sz="4" w:space="0"/>
              <w:left w:val="single" w:color="auto" w:sz="6" w:space="0"/>
              <w:bottom w:val="single" w:color="auto" w:sz="6" w:space="0"/>
              <w:right w:val="single" w:color="auto" w:sz="6" w:space="0"/>
            </w:tcBorders>
            <w:shd w:val="clear" w:color="auto" w:fill="EEECE1"/>
            <w:vAlign w:val="center"/>
          </w:tcPr>
          <w:p>
            <w:pPr>
              <w:spacing w:line="360" w:lineRule="auto"/>
              <w:jc w:val="center"/>
              <w:rPr>
                <w:rFonts w:ascii="宋体"/>
                <w:b/>
                <w:szCs w:val="21"/>
              </w:rPr>
            </w:pPr>
            <w:r>
              <w:rPr>
                <w:rFonts w:hint="eastAsia" w:ascii="宋体" w:hAnsi="宋体" w:eastAsia="宋体" w:cs="宋体"/>
                <w:b/>
                <w:szCs w:val="21"/>
              </w:rPr>
              <w:t>所属行业</w:t>
            </w:r>
          </w:p>
        </w:tc>
        <w:tc>
          <w:tcPr>
            <w:tcW w:w="1977" w:type="dxa"/>
            <w:tcBorders>
              <w:top w:val="single" w:color="auto" w:sz="4" w:space="0"/>
              <w:left w:val="single" w:color="auto" w:sz="6" w:space="0"/>
              <w:bottom w:val="single" w:color="auto" w:sz="6" w:space="0"/>
              <w:right w:val="single" w:color="auto" w:sz="6" w:space="0"/>
            </w:tcBorders>
            <w:shd w:val="clear" w:color="auto" w:fill="EEECE1"/>
            <w:vAlign w:val="center"/>
          </w:tcPr>
          <w:p>
            <w:pPr>
              <w:spacing w:line="360" w:lineRule="auto"/>
              <w:jc w:val="center"/>
              <w:rPr>
                <w:rFonts w:hint="default" w:ascii="宋体" w:hAnsi="宋体" w:eastAsia="宋体" w:cs="宋体"/>
                <w:b/>
                <w:szCs w:val="21"/>
                <w:lang w:val="en-US" w:eastAsia="zh-CN"/>
              </w:rPr>
            </w:pPr>
            <w:r>
              <w:rPr>
                <w:rFonts w:hint="eastAsia" w:ascii="宋体" w:hAnsi="宋体" w:eastAsia="宋体" w:cs="宋体"/>
                <w:b/>
                <w:szCs w:val="21"/>
                <w:lang w:val="en-US" w:eastAsia="zh-CN"/>
              </w:rPr>
              <w:t>需求单位</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527" w:hRule="atLeast"/>
          <w:jc w:val="center"/>
        </w:trPr>
        <w:tc>
          <w:tcPr>
            <w:tcW w:w="635" w:type="dxa"/>
            <w:tcBorders>
              <w:top w:val="single" w:color="auto" w:sz="6" w:space="0"/>
              <w:left w:val="single" w:color="auto" w:sz="4" w:space="0"/>
              <w:bottom w:val="single" w:color="auto" w:sz="4" w:space="0"/>
              <w:right w:val="single" w:color="auto" w:sz="6" w:space="0"/>
            </w:tcBorders>
            <w:vAlign w:val="center"/>
          </w:tcPr>
          <w:p>
            <w:pPr>
              <w:spacing w:line="360" w:lineRule="auto"/>
              <w:jc w:val="center"/>
              <w:rPr>
                <w:rFonts w:hint="eastAsia" w:ascii="宋体" w:eastAsiaTheme="minorEastAsia"/>
                <w:bCs/>
                <w:szCs w:val="21"/>
                <w:lang w:val="en-US" w:eastAsia="zh-CN"/>
              </w:rPr>
            </w:pPr>
            <w:r>
              <w:rPr>
                <w:rFonts w:hint="eastAsia" w:ascii="宋体"/>
                <w:bCs/>
                <w:szCs w:val="21"/>
                <w:lang w:val="en-US" w:eastAsia="zh-CN"/>
              </w:rPr>
              <w:t>1</w:t>
            </w:r>
          </w:p>
        </w:tc>
        <w:tc>
          <w:tcPr>
            <w:tcW w:w="1909"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hint="eastAsia" w:ascii="宋体"/>
                <w:bCs/>
                <w:szCs w:val="21"/>
              </w:rPr>
            </w:pPr>
            <w:r>
              <w:rPr>
                <w:rFonts w:hint="eastAsia" w:ascii="宋体"/>
                <w:bCs/>
                <w:szCs w:val="21"/>
              </w:rPr>
              <w:t>食堂物资配送服务</w:t>
            </w:r>
          </w:p>
        </w:tc>
        <w:tc>
          <w:tcPr>
            <w:tcW w:w="736"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hint="eastAsia" w:ascii="宋体" w:eastAsia="宋体"/>
                <w:bCs/>
                <w:szCs w:val="21"/>
                <w:lang w:val="en-US" w:eastAsia="zh-CN"/>
              </w:rPr>
            </w:pPr>
            <w:r>
              <w:rPr>
                <w:rFonts w:hint="eastAsia" w:ascii="宋体" w:eastAsia="宋体"/>
                <w:bCs/>
                <w:szCs w:val="21"/>
              </w:rPr>
              <w:t>1</w:t>
            </w:r>
            <w:r>
              <w:rPr>
                <w:rFonts w:hint="eastAsia" w:ascii="宋体"/>
                <w:bCs/>
                <w:szCs w:val="21"/>
                <w:lang w:val="en-US" w:eastAsia="zh-CN"/>
              </w:rPr>
              <w:t>项</w:t>
            </w:r>
          </w:p>
        </w:tc>
        <w:tc>
          <w:tcPr>
            <w:tcW w:w="2337"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hint="default" w:ascii="宋体" w:hAnsi="宋体" w:eastAsia="宋体" w:cs="宋体"/>
                <w:spacing w:val="-3"/>
                <w:szCs w:val="21"/>
                <w:lang w:val="en-US" w:eastAsia="zh-CN"/>
              </w:rPr>
            </w:pPr>
            <w:r>
              <w:rPr>
                <w:rFonts w:hint="eastAsia" w:ascii="宋体" w:hAnsi="宋体" w:cs="宋体"/>
                <w:spacing w:val="-3"/>
                <w:szCs w:val="21"/>
                <w:lang w:val="en-US" w:eastAsia="zh-CN"/>
              </w:rPr>
              <w:t>500</w:t>
            </w:r>
            <w:r>
              <w:rPr>
                <w:rFonts w:hint="eastAsia" w:ascii="宋体" w:hAnsi="宋体" w:eastAsia="宋体" w:cs="宋体"/>
                <w:spacing w:val="-3"/>
                <w:szCs w:val="21"/>
                <w:lang w:val="en-US" w:eastAsia="zh-CN"/>
              </w:rPr>
              <w:t>万元</w:t>
            </w:r>
          </w:p>
        </w:tc>
        <w:tc>
          <w:tcPr>
            <w:tcW w:w="1423" w:type="dxa"/>
            <w:tcBorders>
              <w:top w:val="single" w:color="auto" w:sz="6" w:space="0"/>
              <w:left w:val="single" w:color="auto" w:sz="6" w:space="0"/>
              <w:bottom w:val="single" w:color="auto" w:sz="4" w:space="0"/>
              <w:right w:val="single" w:color="auto" w:sz="6" w:space="0"/>
            </w:tcBorders>
            <w:vAlign w:val="center"/>
          </w:tcPr>
          <w:p>
            <w:pPr>
              <w:spacing w:line="360" w:lineRule="auto"/>
              <w:jc w:val="center"/>
              <w:rPr>
                <w:rFonts w:hint="default" w:ascii="宋体" w:eastAsia="宋体"/>
                <w:bCs/>
                <w:szCs w:val="21"/>
                <w:lang w:val="en-US" w:eastAsia="zh-CN"/>
              </w:rPr>
            </w:pPr>
            <w:r>
              <w:rPr>
                <w:rFonts w:hint="eastAsia" w:ascii="宋体"/>
                <w:bCs/>
                <w:color w:val="FF0000"/>
                <w:szCs w:val="21"/>
                <w:lang w:val="en-US" w:eastAsia="zh-CN"/>
              </w:rPr>
              <w:t>批发业</w:t>
            </w:r>
          </w:p>
        </w:tc>
        <w:tc>
          <w:tcPr>
            <w:tcW w:w="1977" w:type="dxa"/>
            <w:tcBorders>
              <w:top w:val="single" w:color="auto" w:sz="6" w:space="0"/>
              <w:left w:val="single" w:color="auto" w:sz="6" w:space="0"/>
              <w:right w:val="single" w:color="auto" w:sz="6" w:space="0"/>
            </w:tcBorders>
            <w:vAlign w:val="center"/>
          </w:tcPr>
          <w:p>
            <w:pPr>
              <w:spacing w:line="360" w:lineRule="auto"/>
              <w:jc w:val="center"/>
              <w:rPr>
                <w:rFonts w:hint="eastAsia" w:ascii="宋体" w:eastAsia="宋体"/>
                <w:bCs/>
                <w:szCs w:val="21"/>
                <w:lang w:val="en-US" w:eastAsia="zh-CN"/>
              </w:rPr>
            </w:pPr>
            <w:r>
              <w:rPr>
                <w:rFonts w:hint="eastAsia" w:ascii="宋体" w:eastAsia="宋体"/>
                <w:bCs/>
                <w:szCs w:val="21"/>
                <w:lang w:val="en-US" w:eastAsia="zh-CN"/>
              </w:rPr>
              <w:t>广东省阳春监狱</w:t>
            </w:r>
          </w:p>
        </w:tc>
      </w:tr>
    </w:tbl>
    <w:p>
      <w:pPr>
        <w:rPr>
          <w:rFonts w:hint="eastAsia" w:asciiTheme="minorHAnsi" w:hAnsiTheme="minorHAnsi" w:eastAsiaTheme="minorEastAsia"/>
          <w:sz w:val="21"/>
          <w:szCs w:val="21"/>
          <w:highlight w:val="none"/>
          <w:lang w:val="en-US" w:eastAsia="zh-CN"/>
        </w:rPr>
      </w:pPr>
      <w:r>
        <w:rPr>
          <w:rFonts w:hint="eastAsia" w:ascii="宋体" w:hAnsi="宋体" w:eastAsia="宋体" w:cs="宋体"/>
          <w:szCs w:val="21"/>
        </w:rPr>
        <w:t>备注：采购人食堂物资</w:t>
      </w:r>
      <w:r>
        <w:rPr>
          <w:rFonts w:hint="eastAsia" w:ascii="宋体" w:hAnsi="宋体" w:cs="宋体"/>
          <w:szCs w:val="21"/>
          <w:lang w:val="en-US" w:eastAsia="zh-CN"/>
        </w:rPr>
        <w:t>配送服务</w:t>
      </w:r>
      <w:r>
        <w:rPr>
          <w:rFonts w:hint="eastAsia" w:ascii="宋体" w:hAnsi="宋体" w:eastAsia="宋体" w:cs="宋体"/>
          <w:szCs w:val="21"/>
        </w:rPr>
        <w:t>预算为</w:t>
      </w:r>
      <w:r>
        <w:rPr>
          <w:rFonts w:hint="eastAsia" w:ascii="宋体" w:hAnsi="宋体" w:eastAsia="宋体" w:cs="宋体"/>
          <w:szCs w:val="21"/>
          <w:lang w:val="en-US" w:eastAsia="zh-CN"/>
        </w:rPr>
        <w:t>5</w:t>
      </w:r>
      <w:r>
        <w:rPr>
          <w:rFonts w:hint="eastAsia" w:ascii="宋体" w:hAnsi="宋体" w:eastAsia="宋体" w:cs="宋体"/>
          <w:szCs w:val="21"/>
        </w:rPr>
        <w:t>00万元（最终按实结算）</w:t>
      </w:r>
      <w:r>
        <w:rPr>
          <w:rFonts w:hint="eastAsia" w:ascii="宋体" w:hAnsi="宋体" w:eastAsia="宋体" w:cs="宋体"/>
          <w:szCs w:val="21"/>
          <w:lang w:val="en-US" w:eastAsia="zh-CN"/>
        </w:rPr>
        <w:t>。</w:t>
      </w:r>
      <w:r>
        <w:rPr>
          <w:rFonts w:hint="eastAsia" w:ascii="宋体" w:hAnsi="宋体" w:eastAsia="宋体" w:cs="宋体"/>
          <w:szCs w:val="21"/>
        </w:rPr>
        <w:t>该项目</w:t>
      </w:r>
      <w:r>
        <w:rPr>
          <w:rFonts w:hint="eastAsia" w:ascii="宋体" w:hAnsi="宋体" w:cs="宋体"/>
          <w:szCs w:val="21"/>
          <w:lang w:val="en-US" w:eastAsia="zh-CN"/>
        </w:rPr>
        <w:t>服务</w:t>
      </w:r>
      <w:r>
        <w:rPr>
          <w:rFonts w:hint="eastAsia" w:ascii="宋体" w:hAnsi="宋体" w:eastAsia="宋体" w:cs="宋体"/>
          <w:szCs w:val="21"/>
        </w:rPr>
        <w:t>期限为一年，具体终止时间以达到合同金额或截止日期两者先到为准</w:t>
      </w:r>
      <w:r>
        <w:rPr>
          <w:rFonts w:hint="eastAsia" w:ascii="宋体" w:hAnsi="宋体" w:eastAsia="宋体" w:cs="宋体"/>
          <w:szCs w:val="21"/>
          <w:lang w:eastAsia="zh-CN"/>
        </w:rPr>
        <w:t>。</w:t>
      </w:r>
      <w:r>
        <w:rPr>
          <w:rFonts w:hint="eastAsia" w:ascii="宋体" w:hAnsi="宋体" w:eastAsia="宋体" w:cs="宋体"/>
          <w:szCs w:val="21"/>
          <w:highlight w:val="none"/>
          <w:lang w:val="en-US" w:eastAsia="zh-CN"/>
        </w:rPr>
        <w:t>如采购人需要，</w:t>
      </w:r>
      <w:r>
        <w:rPr>
          <w:rFonts w:hint="eastAsia" w:ascii="宋体" w:hAnsi="宋体" w:eastAsia="宋体" w:cs="宋体"/>
          <w:szCs w:val="21"/>
          <w:highlight w:val="none"/>
        </w:rPr>
        <w:t>在不改变合同其他条款的前提下，可以与</w:t>
      </w:r>
      <w:r>
        <w:rPr>
          <w:rFonts w:hint="eastAsia" w:ascii="宋体" w:hAnsi="宋体" w:cs="宋体"/>
          <w:szCs w:val="21"/>
          <w:highlight w:val="none"/>
          <w:lang w:val="en-US" w:eastAsia="zh-CN"/>
        </w:rPr>
        <w:t>中标人</w:t>
      </w:r>
      <w:r>
        <w:rPr>
          <w:rFonts w:hint="eastAsia" w:ascii="宋体" w:hAnsi="宋体" w:eastAsia="宋体" w:cs="宋体"/>
          <w:szCs w:val="21"/>
          <w:highlight w:val="none"/>
        </w:rPr>
        <w:t>协商签订补充合同，但所有补充合同的采购金额不得超过原合同采购金额的百分之十</w:t>
      </w:r>
      <w:r>
        <w:rPr>
          <w:rFonts w:hint="eastAsia" w:ascii="宋体" w:hAnsi="宋体" w:eastAsia="宋体" w:cs="宋体"/>
          <w:szCs w:val="21"/>
          <w:highlight w:val="none"/>
          <w:lang w:eastAsia="zh-CN"/>
        </w:rPr>
        <w:t>，延长期限不能超一个月</w:t>
      </w:r>
      <w:r>
        <w:rPr>
          <w:rFonts w:hint="eastAsia" w:ascii="宋体" w:hAnsi="宋体" w:cs="宋体"/>
          <w:szCs w:val="21"/>
          <w:highlight w:val="none"/>
          <w:lang w:eastAsia="zh-CN"/>
        </w:rPr>
        <w:t>，</w:t>
      </w:r>
      <w:r>
        <w:rPr>
          <w:rFonts w:hint="eastAsia" w:asciiTheme="minorEastAsia" w:hAnsiTheme="minorEastAsia"/>
          <w:color w:val="auto"/>
          <w:highlight w:val="none"/>
          <w:lang w:val="en-US" w:eastAsia="zh-CN"/>
        </w:rPr>
        <w:t>本项目采购内容包含广东省广裕集团阳春实业有限公司需要食品配送服务。</w:t>
      </w:r>
    </w:p>
    <w:p>
      <w:pPr>
        <w:outlineLvl w:val="3"/>
        <w:rPr>
          <w:b/>
        </w:rPr>
      </w:pPr>
    </w:p>
    <w:p>
      <w:pPr>
        <w:outlineLvl w:val="3"/>
        <w:rPr>
          <w:b/>
        </w:rPr>
      </w:pPr>
      <w:r>
        <w:rPr>
          <w:b/>
        </w:rPr>
        <w:t>采购包1（</w:t>
      </w:r>
      <w:r>
        <w:rPr>
          <w:rFonts w:hint="eastAsia"/>
          <w:b/>
          <w:lang w:eastAsia="zh-CN"/>
        </w:rPr>
        <w:t>2026-2027年广东省阳春监狱警察职工食堂肉菜、副食类配送项目</w:t>
      </w:r>
      <w:r>
        <w:rPr>
          <w:b/>
        </w:rPr>
        <w:t>）</w:t>
      </w:r>
    </w:p>
    <w:p>
      <w:pPr>
        <w:outlineLvl w:val="3"/>
        <w:rPr>
          <w:b/>
        </w:rPr>
      </w:pPr>
      <w:r>
        <w:rPr>
          <w:b/>
        </w:rPr>
        <w:t>1.主要商务要求</w:t>
      </w:r>
    </w:p>
    <w:tbl>
      <w:tblPr>
        <w:tblStyle w:val="14"/>
        <w:tblW w:w="8931"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1809"/>
        <w:gridCol w:w="712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809" w:type="dxa"/>
          </w:tcPr>
          <w:p>
            <w:pPr>
              <w:spacing w:line="276" w:lineRule="auto"/>
              <w:rPr>
                <w:rFonts w:asciiTheme="minorEastAsia" w:hAnsiTheme="minorEastAsia"/>
              </w:rPr>
            </w:pPr>
            <w:r>
              <w:rPr>
                <w:rFonts w:asciiTheme="minorEastAsia" w:hAnsiTheme="minorEastAsia"/>
              </w:rPr>
              <w:t>标的提供的时间</w:t>
            </w:r>
          </w:p>
        </w:tc>
        <w:tc>
          <w:tcPr>
            <w:tcW w:w="7122" w:type="dxa"/>
          </w:tcPr>
          <w:p>
            <w:pPr>
              <w:spacing w:line="276" w:lineRule="auto"/>
              <w:rPr>
                <w:rFonts w:asciiTheme="minorEastAsia" w:hAnsiTheme="minorEastAsia"/>
              </w:rPr>
            </w:pPr>
            <w:r>
              <w:rPr>
                <w:rFonts w:hint="eastAsia" w:asciiTheme="minorEastAsia" w:hAnsiTheme="minorEastAsia"/>
              </w:rPr>
              <w:t>自合同签订生效之日起一年或合同期内实际采购金额达到合同金额为止，合同具体终止时间以两者先到者为准。</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809" w:type="dxa"/>
          </w:tcPr>
          <w:p>
            <w:pPr>
              <w:spacing w:line="276" w:lineRule="auto"/>
              <w:rPr>
                <w:rFonts w:asciiTheme="minorEastAsia" w:hAnsiTheme="minorEastAsia"/>
              </w:rPr>
            </w:pPr>
            <w:r>
              <w:rPr>
                <w:rFonts w:asciiTheme="minorEastAsia" w:hAnsiTheme="minorEastAsia"/>
              </w:rPr>
              <w:t>标的提供的地点</w:t>
            </w:r>
          </w:p>
        </w:tc>
        <w:tc>
          <w:tcPr>
            <w:tcW w:w="7122" w:type="dxa"/>
          </w:tcPr>
          <w:p>
            <w:pPr>
              <w:spacing w:line="276" w:lineRule="auto"/>
              <w:rPr>
                <w:rFonts w:asciiTheme="minorEastAsia" w:hAnsiTheme="minorEastAsia"/>
              </w:rPr>
            </w:pPr>
            <w:r>
              <w:rPr>
                <w:rFonts w:hint="eastAsia" w:asciiTheme="minorEastAsia" w:hAnsiTheme="minorEastAsia"/>
              </w:rPr>
              <w:t>采购人指定地点。（广东省阳春监狱警察职工食堂）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809" w:type="dxa"/>
          </w:tcPr>
          <w:p>
            <w:pPr>
              <w:spacing w:line="276" w:lineRule="auto"/>
              <w:rPr>
                <w:rFonts w:asciiTheme="minorEastAsia" w:hAnsiTheme="minorEastAsia"/>
              </w:rPr>
            </w:pPr>
            <w:r>
              <w:rPr>
                <w:rFonts w:asciiTheme="minorEastAsia" w:hAnsiTheme="minorEastAsia"/>
              </w:rPr>
              <w:t>付款方式</w:t>
            </w:r>
          </w:p>
        </w:tc>
        <w:tc>
          <w:tcPr>
            <w:tcW w:w="7122" w:type="dxa"/>
          </w:tcPr>
          <w:p>
            <w:pPr>
              <w:spacing w:line="276" w:lineRule="auto"/>
              <w:rPr>
                <w:rFonts w:hint="eastAsia" w:asciiTheme="minorEastAsia" w:hAnsiTheme="minorEastAsia"/>
                <w:color w:val="auto"/>
                <w:highlight w:val="none"/>
              </w:rPr>
            </w:pPr>
            <w:r>
              <w:rPr>
                <w:rFonts w:asciiTheme="minorEastAsia" w:hAnsiTheme="minorEastAsia"/>
                <w:color w:val="auto"/>
                <w:highlight w:val="none"/>
              </w:rPr>
              <w:t>1期：支付比例100%</w:t>
            </w:r>
            <w:r>
              <w:rPr>
                <w:rFonts w:hint="eastAsia" w:asciiTheme="minorEastAsia" w:hAnsiTheme="minorEastAsia"/>
                <w:color w:val="auto"/>
                <w:highlight w:val="none"/>
                <w:lang w:eastAsia="zh-CN"/>
              </w:rPr>
              <w:t>。</w:t>
            </w:r>
          </w:p>
          <w:p>
            <w:pPr>
              <w:spacing w:line="276" w:lineRule="auto"/>
              <w:rPr>
                <w:rFonts w:hint="eastAsia" w:asciiTheme="minorEastAsia" w:hAnsiTheme="minorEastAsia"/>
                <w:color w:val="auto"/>
                <w:highlight w:val="none"/>
              </w:rPr>
            </w:pPr>
            <w:r>
              <w:rPr>
                <w:rFonts w:hint="eastAsia" w:asciiTheme="minorEastAsia" w:hAnsiTheme="minorEastAsia"/>
                <w:color w:val="auto"/>
                <w:highlight w:val="none"/>
              </w:rPr>
              <w:t>1.货款实行按月支付方式。采购人在签订合同后10个日历日内支付合同金额的30%给中标人（共管账户）作为预付款。共管账户由中标人创建，采购人、中标人、银行三方共管，中标人应向采购人提供资金使用计划表，双方签字盖章后交由银行方可使用预付款。在预付款支付后，若第五个月起超出预付款金额，采购人按月支付。若合同生效后四个月内双方终止合同，预付款扣除实际服务价格（按天计算）后返还给采购人。在办理支付手续时，中标人须对供应货物的品种、数量、单价、金额等进行统计，由采购人严格审核送货清单，按双方事先确定的执行价格，采购人签字的验收单、中标人开具发票，结清货款。中标人按采购人要求完成当月</w:t>
            </w:r>
            <w:r>
              <w:rPr>
                <w:rFonts w:hint="eastAsia" w:asciiTheme="minorEastAsia" w:hAnsiTheme="minorEastAsia"/>
                <w:color w:val="auto"/>
                <w:highlight w:val="none"/>
                <w:lang w:val="en-US" w:eastAsia="zh-CN"/>
              </w:rPr>
              <w:t>配送服务</w:t>
            </w:r>
            <w:r>
              <w:rPr>
                <w:rFonts w:hint="eastAsia" w:asciiTheme="minorEastAsia" w:hAnsiTheme="minorEastAsia"/>
                <w:color w:val="auto"/>
                <w:highlight w:val="none"/>
              </w:rPr>
              <w:t>后，于次月10日前凭国家正式发票向采购人申请付款，采购人收到申请后在1</w:t>
            </w:r>
            <w:r>
              <w:rPr>
                <w:rFonts w:hint="eastAsia" w:asciiTheme="minorEastAsia" w:hAnsiTheme="minorEastAsia"/>
                <w:color w:val="auto"/>
                <w:highlight w:val="none"/>
                <w:lang w:val="en-US" w:eastAsia="zh-CN"/>
              </w:rPr>
              <w:t>0个工作日</w:t>
            </w:r>
            <w:r>
              <w:rPr>
                <w:rFonts w:hint="eastAsia" w:asciiTheme="minorEastAsia" w:hAnsiTheme="minorEastAsia"/>
                <w:color w:val="auto"/>
                <w:highlight w:val="none"/>
              </w:rPr>
              <w:t>内结清货款，遇到特殊情况可顺延支付时间；</w:t>
            </w:r>
          </w:p>
          <w:p>
            <w:pPr>
              <w:spacing w:line="276" w:lineRule="auto"/>
              <w:rPr>
                <w:rFonts w:hint="eastAsia" w:asciiTheme="minorEastAsia" w:hAnsiTheme="minorEastAsia"/>
                <w:color w:val="auto"/>
                <w:highlight w:val="none"/>
              </w:rPr>
            </w:pPr>
            <w:r>
              <w:rPr>
                <w:rFonts w:hint="eastAsia" w:asciiTheme="minorEastAsia" w:hAnsiTheme="minorEastAsia"/>
                <w:color w:val="auto"/>
                <w:highlight w:val="none"/>
              </w:rPr>
              <w:t>2.供货价须包含货物的购置（或生产）、包装、配送、运输、保险、装卸、退换、质保期售后服务、全额含税发票、雇员费用、合同实施过程中的应预见和不可预见费用等；</w:t>
            </w:r>
          </w:p>
          <w:p>
            <w:pPr>
              <w:spacing w:line="276" w:lineRule="auto"/>
              <w:rPr>
                <w:rFonts w:hint="eastAsia" w:asciiTheme="minorEastAsia" w:hAnsiTheme="minorEastAsia"/>
                <w:color w:val="auto"/>
                <w:highlight w:val="none"/>
              </w:rPr>
            </w:pPr>
            <w:r>
              <w:rPr>
                <w:rFonts w:hint="eastAsia" w:asciiTheme="minorEastAsia" w:hAnsiTheme="minorEastAsia"/>
                <w:color w:val="auto"/>
                <w:highlight w:val="none"/>
              </w:rPr>
              <w:t>3.收款方、出具发票方、合同乙方均必须与中标人名称一致。</w:t>
            </w:r>
          </w:p>
          <w:p>
            <w:pPr>
              <w:spacing w:line="276" w:lineRule="auto"/>
              <w:rPr>
                <w:rFonts w:hint="default" w:asciiTheme="minorEastAsia" w:hAnsiTheme="minorEastAsia"/>
                <w:lang w:val="en-US"/>
              </w:rPr>
            </w:pPr>
            <w:r>
              <w:rPr>
                <w:rFonts w:hint="eastAsia" w:asciiTheme="minorEastAsia" w:hAnsiTheme="minorEastAsia"/>
                <w:color w:val="auto"/>
                <w:highlight w:val="none"/>
                <w:lang w:val="en-US" w:eastAsia="zh-CN"/>
              </w:rPr>
              <w:t>4.本项目采购内容包含广东省广裕集团阳春实业有限公司需要食品配送服务，也需按要求提供该单位的增值税专用发票。</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809" w:type="dxa"/>
          </w:tcPr>
          <w:p>
            <w:pPr>
              <w:spacing w:line="276" w:lineRule="auto"/>
              <w:rPr>
                <w:rFonts w:asciiTheme="minorEastAsia" w:hAnsiTheme="minorEastAsia"/>
              </w:rPr>
            </w:pPr>
            <w:bookmarkStart w:id="0" w:name="_Hlk185949639"/>
            <w:r>
              <w:rPr>
                <w:rFonts w:asciiTheme="minorEastAsia" w:hAnsiTheme="minorEastAsia"/>
              </w:rPr>
              <w:t>验收要求</w:t>
            </w:r>
            <w:bookmarkEnd w:id="0"/>
          </w:p>
        </w:tc>
        <w:tc>
          <w:tcPr>
            <w:tcW w:w="7122" w:type="dxa"/>
          </w:tcPr>
          <w:p>
            <w:pPr>
              <w:spacing w:line="276" w:lineRule="auto"/>
              <w:rPr>
                <w:rFonts w:hint="eastAsia" w:asciiTheme="minorEastAsia" w:hAnsiTheme="minorEastAsia"/>
              </w:rPr>
            </w:pPr>
            <w:bookmarkStart w:id="1" w:name="_Hlk103331823"/>
            <w:r>
              <w:rPr>
                <w:rFonts w:hint="eastAsia" w:asciiTheme="minorEastAsia" w:hAnsiTheme="minorEastAsia"/>
              </w:rPr>
              <w:t>（一）检验流程：</w:t>
            </w:r>
          </w:p>
          <w:p>
            <w:pPr>
              <w:spacing w:line="276" w:lineRule="auto"/>
              <w:rPr>
                <w:rFonts w:hint="eastAsia" w:asciiTheme="minorEastAsia" w:hAnsiTheme="minorEastAsia"/>
              </w:rPr>
            </w:pPr>
            <w:r>
              <w:rPr>
                <w:rFonts w:hint="eastAsia" w:asciiTheme="minorEastAsia" w:hAnsiTheme="minorEastAsia"/>
              </w:rPr>
              <w:t>1.卸货前的检查。验收人员（包含采购人指派人员和饭堂</w:t>
            </w:r>
            <w:r>
              <w:rPr>
                <w:rFonts w:hint="eastAsia" w:asciiTheme="minorEastAsia" w:hAnsiTheme="minorEastAsia"/>
                <w:lang w:val="en-US" w:eastAsia="zh-CN"/>
              </w:rPr>
              <w:t>物业</w:t>
            </w:r>
            <w:r>
              <w:rPr>
                <w:rFonts w:hint="eastAsia" w:asciiTheme="minorEastAsia" w:hAnsiTheme="minorEastAsia"/>
              </w:rPr>
              <w:t>）卸货前将对场地和验收设备做好准备，并对商品的外观质量进行初步了解。</w:t>
            </w:r>
          </w:p>
          <w:p>
            <w:pPr>
              <w:spacing w:line="276" w:lineRule="auto"/>
              <w:rPr>
                <w:rFonts w:hint="eastAsia" w:asciiTheme="minorEastAsia" w:hAnsiTheme="minorEastAsia"/>
              </w:rPr>
            </w:pPr>
            <w:r>
              <w:rPr>
                <w:rFonts w:hint="eastAsia" w:asciiTheme="minorEastAsia" w:hAnsiTheme="minorEastAsia"/>
              </w:rPr>
              <w:t>2.采取当场验收的方式进行验收，由采购人指派验收人员、饭堂</w:t>
            </w:r>
            <w:r>
              <w:rPr>
                <w:rFonts w:hint="eastAsia" w:asciiTheme="minorEastAsia" w:hAnsiTheme="minorEastAsia"/>
                <w:lang w:val="en-US" w:eastAsia="zh-CN"/>
              </w:rPr>
              <w:t>物业</w:t>
            </w:r>
            <w:r>
              <w:rPr>
                <w:rFonts w:hint="eastAsia" w:asciiTheme="minorEastAsia" w:hAnsiTheme="minorEastAsia"/>
              </w:rPr>
              <w:t>、中标人指派工作人员当场对每批次货物进行数量及质量的验收。双方对质量有争议的，如需对货物送至具有资质的质量检测机构进行检测的，检测费用</w:t>
            </w:r>
            <w:r>
              <w:rPr>
                <w:rFonts w:hint="eastAsia" w:asciiTheme="minorEastAsia" w:hAnsiTheme="minorEastAsia"/>
                <w:lang w:val="en-US" w:eastAsia="zh-CN"/>
              </w:rPr>
              <w:t>一律</w:t>
            </w:r>
            <w:r>
              <w:rPr>
                <w:rFonts w:hint="eastAsia" w:asciiTheme="minorEastAsia" w:hAnsiTheme="minorEastAsia"/>
              </w:rPr>
              <w:t>由</w:t>
            </w:r>
            <w:r>
              <w:rPr>
                <w:rFonts w:hint="eastAsia" w:asciiTheme="minorEastAsia" w:hAnsiTheme="minorEastAsia"/>
                <w:lang w:val="en-US" w:eastAsia="zh-CN"/>
              </w:rPr>
              <w:t>中标</w:t>
            </w:r>
            <w:r>
              <w:rPr>
                <w:rFonts w:hint="eastAsia" w:asciiTheme="minorEastAsia" w:hAnsiTheme="minorEastAsia"/>
              </w:rPr>
              <w:t>人支付，若检测结果不合格，采购人对该批次货物进行退货，中标人需重新配送合格物资给采购人。</w:t>
            </w:r>
          </w:p>
          <w:p>
            <w:pPr>
              <w:spacing w:line="276" w:lineRule="auto"/>
              <w:rPr>
                <w:rFonts w:hint="eastAsia" w:asciiTheme="minorEastAsia" w:hAnsiTheme="minorEastAsia"/>
              </w:rPr>
            </w:pPr>
            <w:r>
              <w:rPr>
                <w:rFonts w:hint="eastAsia" w:asciiTheme="minorEastAsia" w:hAnsiTheme="minorEastAsia"/>
              </w:rPr>
              <w:t>3.验收工作人员按招标文件产品质量要求对货物质量进行抽查，比对相关文件，以确保食品品种符合要求。如发现食品有损坏的情况，应在相关单据上记录所有损坏情况。对货物损坏情况进行拍照并存档。对于食品验收的全部信息数据，验收人员应和中标人一起确认，并保留三方（采购人指派人员、饭堂</w:t>
            </w:r>
            <w:r>
              <w:rPr>
                <w:rFonts w:hint="eastAsia" w:asciiTheme="minorEastAsia" w:hAnsiTheme="minorEastAsia"/>
                <w:lang w:val="en-US" w:eastAsia="zh-CN"/>
              </w:rPr>
              <w:t>物业</w:t>
            </w:r>
            <w:r>
              <w:rPr>
                <w:rFonts w:hint="eastAsia" w:asciiTheme="minorEastAsia" w:hAnsiTheme="minorEastAsia"/>
              </w:rPr>
              <w:t>、中标人）签字单据。</w:t>
            </w:r>
          </w:p>
          <w:bookmarkEnd w:id="1"/>
          <w:p>
            <w:pPr>
              <w:spacing w:line="276" w:lineRule="auto"/>
              <w:rPr>
                <w:rFonts w:hint="eastAsia" w:asciiTheme="minorEastAsia" w:hAnsiTheme="minorEastAsia"/>
              </w:rPr>
            </w:pPr>
            <w:r>
              <w:rPr>
                <w:rFonts w:hint="eastAsia" w:asciiTheme="minorEastAsia" w:hAnsiTheme="minorEastAsia"/>
              </w:rPr>
              <w:t>（二）退（补）货流程：</w:t>
            </w:r>
          </w:p>
          <w:p>
            <w:pPr>
              <w:spacing w:line="276" w:lineRule="auto"/>
              <w:rPr>
                <w:rFonts w:hint="eastAsia" w:asciiTheme="minorEastAsia" w:hAnsiTheme="minorEastAsia"/>
              </w:rPr>
            </w:pPr>
            <w:r>
              <w:rPr>
                <w:rFonts w:hint="eastAsia" w:asciiTheme="minorEastAsia" w:hAnsiTheme="minorEastAsia"/>
              </w:rPr>
              <w:t>对不符合质量要求的食品由验收人员提出清退，对数量不足或部分退货的，责成中标人以不影响采购人饭堂供应为前提尽快补送。</w:t>
            </w:r>
            <w:r>
              <w:rPr>
                <w:rFonts w:hint="eastAsia" w:asciiTheme="minorEastAsia" w:hAnsiTheme="minorEastAsia"/>
                <w:b/>
                <w:bCs/>
              </w:rPr>
              <w:t>供货期间如某批次出现质量问题，供应商须保证验收时发现质量问题1小时内（含）无条件对该批次的货物进行换货。</w:t>
            </w:r>
          </w:p>
          <w:p>
            <w:pPr>
              <w:spacing w:line="276" w:lineRule="auto"/>
              <w:rPr>
                <w:rFonts w:hint="eastAsia" w:asciiTheme="minorEastAsia" w:hAnsiTheme="minorEastAsia"/>
              </w:rPr>
            </w:pPr>
            <w:r>
              <w:rPr>
                <w:rFonts w:hint="eastAsia" w:asciiTheme="minorEastAsia" w:hAnsiTheme="minorEastAsia"/>
              </w:rPr>
              <w:t>（三）验收记录：每次采购的食品都要登记记录，注明包含但不限于名称、数量事项并在采购登记记录上签明意见和验收人的名字及日期。验收完毕后，三方（采购人指派人员、饭堂</w:t>
            </w:r>
            <w:r>
              <w:rPr>
                <w:rFonts w:hint="eastAsia" w:asciiTheme="minorEastAsia" w:hAnsiTheme="minorEastAsia"/>
                <w:lang w:val="en-US" w:eastAsia="zh-CN"/>
              </w:rPr>
              <w:t>物业</w:t>
            </w:r>
            <w:r>
              <w:rPr>
                <w:rFonts w:hint="eastAsia" w:asciiTheme="minorEastAsia" w:hAnsiTheme="minorEastAsia"/>
              </w:rPr>
              <w:t>、中标人）须在货物收货清单上确认签名，货物收货清单作为采购人支付货款的依据之一。</w:t>
            </w:r>
          </w:p>
          <w:p>
            <w:pPr>
              <w:spacing w:line="276" w:lineRule="auto"/>
              <w:rPr>
                <w:rFonts w:hint="eastAsia" w:asciiTheme="minorEastAsia" w:hAnsiTheme="minorEastAsia"/>
              </w:rPr>
            </w:pPr>
            <w:bookmarkStart w:id="2" w:name="_Hlk103162758"/>
            <w:r>
              <w:rPr>
                <w:rFonts w:hint="eastAsia" w:asciiTheme="minorEastAsia" w:hAnsiTheme="minorEastAsia"/>
              </w:rPr>
              <w:t>（四）</w:t>
            </w:r>
            <w:bookmarkEnd w:id="2"/>
            <w:r>
              <w:rPr>
                <w:rFonts w:hint="eastAsia" w:asciiTheme="minorEastAsia" w:hAnsiTheme="minorEastAsia"/>
              </w:rPr>
              <w:t>合同期内，采购人可随机对货物质量进行抽查，质量检验费用由中标人支</w:t>
            </w:r>
            <w:bookmarkStart w:id="3" w:name="_Hlk103331840"/>
            <w:r>
              <w:rPr>
                <w:rFonts w:hint="eastAsia" w:asciiTheme="minorEastAsia" w:hAnsiTheme="minorEastAsia"/>
              </w:rPr>
              <w:t>付，对抽查发现货物</w:t>
            </w:r>
            <w:r>
              <w:rPr>
                <w:rFonts w:hint="eastAsia" w:asciiTheme="minorEastAsia" w:hAnsiTheme="minorEastAsia"/>
                <w:lang w:val="en-US" w:eastAsia="zh-CN"/>
              </w:rPr>
              <w:t>以次充好、假冒伪劣</w:t>
            </w:r>
            <w:r>
              <w:rPr>
                <w:rFonts w:hint="eastAsia" w:asciiTheme="minorEastAsia" w:hAnsiTheme="minorEastAsia"/>
              </w:rPr>
              <w:t>的，采购人对该批次产品做出退货、换货</w:t>
            </w:r>
            <w:r>
              <w:rPr>
                <w:rFonts w:hint="eastAsia" w:asciiTheme="minorEastAsia" w:hAnsiTheme="minorEastAsia"/>
                <w:lang w:val="en-US" w:eastAsia="zh-CN"/>
              </w:rPr>
              <w:t>,</w:t>
            </w:r>
            <w:r>
              <w:rPr>
                <w:rFonts w:hint="eastAsia" w:asciiTheme="minorEastAsia" w:hAnsiTheme="minorEastAsia"/>
              </w:rPr>
              <w:t>并</w:t>
            </w:r>
            <w:r>
              <w:rPr>
                <w:rFonts w:hint="eastAsia" w:asciiTheme="minorEastAsia" w:hAnsiTheme="minorEastAsia"/>
                <w:lang w:eastAsia="zh-CN"/>
              </w:rPr>
              <w:t>按约定</w:t>
            </w:r>
            <w:r>
              <w:rPr>
                <w:rFonts w:hint="eastAsia" w:asciiTheme="minorEastAsia" w:hAnsiTheme="minorEastAsia"/>
              </w:rPr>
              <w:t>扣除中标人履约保证金，情节严重的作出解除合同的处理；合同期内</w:t>
            </w:r>
            <w:r>
              <w:rPr>
                <w:rFonts w:hint="eastAsia" w:asciiTheme="minorEastAsia" w:hAnsiTheme="minorEastAsia"/>
                <w:lang w:val="en-US" w:eastAsia="zh-CN"/>
              </w:rPr>
              <w:t>三</w:t>
            </w:r>
            <w:r>
              <w:rPr>
                <w:rFonts w:hint="eastAsia" w:asciiTheme="minorEastAsia" w:hAnsiTheme="minorEastAsia"/>
              </w:rPr>
              <w:t>次抽查发现不合格的，采购人扣除全部履约保证金并解除合同。</w:t>
            </w:r>
          </w:p>
          <w:p>
            <w:pPr>
              <w:spacing w:line="276" w:lineRule="auto"/>
              <w:rPr>
                <w:rFonts w:asciiTheme="minorEastAsia" w:hAnsiTheme="minorEastAsia"/>
              </w:rPr>
            </w:pPr>
            <w:r>
              <w:rPr>
                <w:rFonts w:hint="eastAsia" w:asciiTheme="minorEastAsia" w:hAnsiTheme="minorEastAsia"/>
              </w:rPr>
              <w:t>（五）</w:t>
            </w:r>
            <w:r>
              <w:rPr>
                <w:rFonts w:hint="eastAsia" w:asciiTheme="minorEastAsia" w:hAnsiTheme="minorEastAsia"/>
                <w:lang w:eastAsia="zh-CN"/>
              </w:rPr>
              <w:t>由于货物包装等原因造成</w:t>
            </w:r>
            <w:r>
              <w:rPr>
                <w:rFonts w:hint="eastAsia" w:asciiTheme="minorEastAsia" w:hAnsiTheme="minorEastAsia"/>
              </w:rPr>
              <w:t>物资验收当场未发现质量问题，入库七天内发现质量问题的，中标人无法证明因采购人保管使用不善导致质量问题的，中标人应无条件更换该批次物资。</w:t>
            </w:r>
            <w:bookmarkEnd w:id="3"/>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809" w:type="dxa"/>
          </w:tcPr>
          <w:p>
            <w:pPr>
              <w:spacing w:line="276" w:lineRule="auto"/>
              <w:rPr>
                <w:rFonts w:asciiTheme="minorEastAsia" w:hAnsiTheme="minorEastAsia"/>
              </w:rPr>
            </w:pPr>
            <w:r>
              <w:rPr>
                <w:rFonts w:asciiTheme="minorEastAsia" w:hAnsiTheme="minorEastAsia"/>
              </w:rPr>
              <w:t>履约保证金</w:t>
            </w:r>
          </w:p>
        </w:tc>
        <w:tc>
          <w:tcPr>
            <w:tcW w:w="7122" w:type="dxa"/>
          </w:tcPr>
          <w:p>
            <w:pPr>
              <w:spacing w:line="276" w:lineRule="auto"/>
              <w:rPr>
                <w:rFonts w:hint="default" w:eastAsia="宋体" w:asciiTheme="minorEastAsia" w:hAnsiTheme="minorEastAsia"/>
                <w:lang w:val="en-US" w:eastAsia="zh-CN"/>
              </w:rPr>
            </w:pPr>
            <w:r>
              <w:rPr>
                <w:rFonts w:asciiTheme="minorEastAsia" w:hAnsiTheme="minorEastAsia"/>
              </w:rPr>
              <w:t>收取比例：5%,</w:t>
            </w:r>
            <w:r>
              <w:rPr>
                <w:rFonts w:hint="eastAsia" w:asciiTheme="minorEastAsia" w:hAnsiTheme="minorEastAsia"/>
              </w:rPr>
              <w:t xml:space="preserve"> </w:t>
            </w:r>
            <w:r>
              <w:rPr>
                <w:rFonts w:asciiTheme="minorEastAsia" w:hAnsiTheme="minorEastAsia"/>
              </w:rPr>
              <w:t>说明：</w:t>
            </w:r>
            <w:r>
              <w:rPr>
                <w:rFonts w:hint="eastAsia" w:asciiTheme="minorEastAsia" w:hAnsiTheme="minorEastAsia"/>
                <w:lang w:val="en-US" w:eastAsia="zh-CN"/>
              </w:rPr>
              <w:t>按合同金额的比例收取</w:t>
            </w:r>
          </w:p>
          <w:p>
            <w:pPr>
              <w:spacing w:line="276" w:lineRule="auto"/>
              <w:rPr>
                <w:rFonts w:hint="eastAsia" w:asciiTheme="minorEastAsia" w:hAnsiTheme="minorEastAsia"/>
                <w:lang w:eastAsia="zh-CN"/>
              </w:rPr>
            </w:pPr>
            <w:r>
              <w:rPr>
                <w:rFonts w:hint="eastAsia" w:asciiTheme="minorEastAsia" w:hAnsiTheme="minorEastAsia"/>
                <w:lang w:eastAsia="zh-CN"/>
              </w:rPr>
              <w:t>1.提交说明：</w:t>
            </w:r>
            <w:r>
              <w:rPr>
                <w:rFonts w:hint="eastAsia" w:asciiTheme="minorEastAsia" w:hAnsiTheme="minorEastAsia"/>
                <w:lang w:eastAsia="zh-CN"/>
              </w:rPr>
              <w:br w:type="textWrapping"/>
            </w:r>
            <w:r>
              <w:rPr>
                <w:rFonts w:hint="eastAsia" w:asciiTheme="minorEastAsia" w:hAnsiTheme="minorEastAsia"/>
                <w:lang w:eastAsia="zh-CN"/>
              </w:rPr>
              <w:t>(1)时间：合同签订之日起5个工作日内；</w:t>
            </w:r>
            <w:r>
              <w:rPr>
                <w:rFonts w:hint="eastAsia" w:asciiTheme="minorEastAsia" w:hAnsiTheme="minorEastAsia"/>
                <w:lang w:eastAsia="zh-CN"/>
              </w:rPr>
              <w:br w:type="textWrapping"/>
            </w:r>
            <w:r>
              <w:rPr>
                <w:rFonts w:hint="eastAsia" w:asciiTheme="minorEastAsia" w:hAnsiTheme="minorEastAsia"/>
                <w:lang w:eastAsia="zh-CN"/>
              </w:rPr>
              <w:t>(2)方式：银行转账、</w:t>
            </w:r>
            <w:r>
              <w:rPr>
                <w:rFonts w:hint="eastAsia" w:asciiTheme="minorEastAsia" w:hAnsiTheme="minorEastAsia"/>
                <w:lang w:val="en-US" w:eastAsia="zh-CN"/>
              </w:rPr>
              <w:t>保函等方式</w:t>
            </w:r>
            <w:r>
              <w:rPr>
                <w:rFonts w:hint="eastAsia" w:asciiTheme="minorEastAsia" w:hAnsiTheme="minorEastAsia"/>
                <w:lang w:eastAsia="zh-CN"/>
              </w:rPr>
              <w:t>。</w:t>
            </w:r>
          </w:p>
          <w:p>
            <w:pPr>
              <w:spacing w:line="276" w:lineRule="auto"/>
              <w:rPr>
                <w:rFonts w:hint="eastAsia" w:asciiTheme="minorEastAsia" w:hAnsiTheme="minorEastAsia"/>
                <w:lang w:eastAsia="zh-CN"/>
              </w:rPr>
            </w:pPr>
            <w:r>
              <w:rPr>
                <w:rFonts w:hint="eastAsia" w:asciiTheme="minorEastAsia" w:hAnsiTheme="minorEastAsia"/>
                <w:lang w:eastAsia="zh-CN"/>
              </w:rPr>
              <w:t>2.退还说明：</w:t>
            </w:r>
            <w:r>
              <w:rPr>
                <w:rFonts w:hint="eastAsia" w:asciiTheme="minorEastAsia" w:hAnsiTheme="minorEastAsia"/>
                <w:lang w:eastAsia="zh-CN"/>
              </w:rPr>
              <w:br w:type="textWrapping"/>
            </w:r>
            <w:r>
              <w:rPr>
                <w:rFonts w:hint="eastAsia" w:asciiTheme="minorEastAsia" w:hAnsiTheme="minorEastAsia"/>
                <w:lang w:eastAsia="zh-CN"/>
              </w:rPr>
              <w:t>(1)时间、方式和条件：合同</w:t>
            </w:r>
            <w:r>
              <w:rPr>
                <w:rFonts w:hint="eastAsia" w:asciiTheme="minorEastAsia" w:hAnsiTheme="minorEastAsia"/>
                <w:lang w:val="en-US" w:eastAsia="zh-CN"/>
              </w:rPr>
              <w:t>结束后，且中标人无任何违约等行为的情况下，中标人提交退还履约保证金申请，采购人收到申请后20个工作日</w:t>
            </w:r>
            <w:r>
              <w:rPr>
                <w:rFonts w:hint="eastAsia" w:asciiTheme="minorEastAsia" w:hAnsiTheme="minorEastAsia"/>
                <w:lang w:eastAsia="zh-CN"/>
              </w:rPr>
              <w:t>内</w:t>
            </w:r>
            <w:r>
              <w:rPr>
                <w:rFonts w:hint="eastAsia" w:asciiTheme="minorEastAsia" w:hAnsiTheme="minorEastAsia"/>
                <w:lang w:val="en-US" w:eastAsia="zh-CN"/>
              </w:rPr>
              <w:t>免息</w:t>
            </w:r>
            <w:r>
              <w:rPr>
                <w:rFonts w:hint="eastAsia" w:asciiTheme="minorEastAsia" w:hAnsiTheme="minorEastAsia"/>
                <w:lang w:eastAsia="zh-CN"/>
              </w:rPr>
              <w:t>退还。</w:t>
            </w:r>
            <w:r>
              <w:rPr>
                <w:rFonts w:hint="eastAsia" w:asciiTheme="minorEastAsia" w:hAnsiTheme="minorEastAsia"/>
                <w:lang w:eastAsia="zh-CN"/>
              </w:rPr>
              <w:br w:type="textWrapping"/>
            </w:r>
            <w:r>
              <w:rPr>
                <w:rFonts w:hint="eastAsia" w:asciiTheme="minorEastAsia" w:hAnsiTheme="minorEastAsia"/>
                <w:lang w:eastAsia="zh-CN"/>
              </w:rPr>
              <w:t>(</w:t>
            </w:r>
            <w:r>
              <w:rPr>
                <w:rFonts w:hint="eastAsia" w:asciiTheme="minorEastAsia" w:hAnsiTheme="minorEastAsia"/>
                <w:lang w:val="en-US" w:eastAsia="zh-CN"/>
              </w:rPr>
              <w:t>2</w:t>
            </w:r>
            <w:r>
              <w:rPr>
                <w:rFonts w:hint="eastAsia" w:asciiTheme="minorEastAsia" w:hAnsiTheme="minorEastAsia"/>
                <w:lang w:eastAsia="zh-CN"/>
              </w:rPr>
              <w:t>)中标人违反合同及其附件约定的任何义务，采购人有权在履约保证金中直接扣除中标人应向采购人支付的违约金或损失赔偿额，如有不足的，中标人应对超过的部分予以补偿。</w:t>
            </w:r>
          </w:p>
          <w:p>
            <w:pPr>
              <w:spacing w:line="276" w:lineRule="auto"/>
              <w:rPr>
                <w:rFonts w:hint="eastAsia" w:asciiTheme="minorEastAsia" w:hAnsiTheme="minorEastAsia"/>
                <w:lang w:eastAsia="zh-CN"/>
              </w:rPr>
            </w:pPr>
            <w:r>
              <w:rPr>
                <w:rFonts w:hint="eastAsia" w:asciiTheme="minorEastAsia" w:hAnsiTheme="minorEastAsia"/>
                <w:lang w:eastAsia="zh-CN"/>
              </w:rPr>
              <w:t>3.发生以下情形，经调查属实的，每次扣除1%履约保证金：</w:t>
            </w:r>
          </w:p>
          <w:p>
            <w:pPr>
              <w:spacing w:line="276" w:lineRule="auto"/>
              <w:rPr>
                <w:rFonts w:hint="eastAsia" w:asciiTheme="minorEastAsia" w:hAnsiTheme="minorEastAsia"/>
                <w:lang w:eastAsia="zh-CN"/>
              </w:rPr>
            </w:pPr>
            <w:r>
              <w:rPr>
                <w:rFonts w:hint="eastAsia" w:asciiTheme="minorEastAsia" w:hAnsiTheme="minorEastAsia"/>
                <w:lang w:eastAsia="zh-CN"/>
              </w:rPr>
              <w:t>（1）未按要求随货提供相关票证；</w:t>
            </w:r>
          </w:p>
          <w:p>
            <w:pPr>
              <w:spacing w:line="276" w:lineRule="auto"/>
              <w:rPr>
                <w:rFonts w:hint="eastAsia" w:asciiTheme="minorEastAsia" w:hAnsiTheme="minorEastAsia"/>
                <w:lang w:eastAsia="zh-CN"/>
              </w:rPr>
            </w:pPr>
            <w:r>
              <w:rPr>
                <w:rFonts w:hint="eastAsia" w:asciiTheme="minorEastAsia" w:hAnsiTheme="minorEastAsia"/>
                <w:lang w:eastAsia="zh-CN"/>
              </w:rPr>
              <w:t>（</w:t>
            </w:r>
            <w:r>
              <w:rPr>
                <w:rFonts w:hint="eastAsia" w:asciiTheme="minorEastAsia" w:hAnsiTheme="minorEastAsia"/>
                <w:lang w:val="en-US" w:eastAsia="zh-CN"/>
              </w:rPr>
              <w:t>2</w:t>
            </w:r>
            <w:r>
              <w:rPr>
                <w:rFonts w:hint="eastAsia" w:asciiTheme="minorEastAsia" w:hAnsiTheme="minorEastAsia"/>
                <w:lang w:eastAsia="zh-CN"/>
              </w:rPr>
              <w:t>）比采购人采购计划的时间迟</w:t>
            </w:r>
            <w:r>
              <w:rPr>
                <w:rFonts w:hint="eastAsia" w:asciiTheme="minorEastAsia" w:hAnsiTheme="minorEastAsia"/>
                <w:lang w:val="en-US" w:eastAsia="zh-CN"/>
              </w:rPr>
              <w:t>1小时内的</w:t>
            </w:r>
            <w:r>
              <w:rPr>
                <w:rFonts w:hint="eastAsia" w:asciiTheme="minorEastAsia" w:hAnsiTheme="minorEastAsia"/>
                <w:lang w:eastAsia="zh-CN"/>
              </w:rPr>
              <w:t>供货（提前一天与采购人协商，且未影响伙食供应的除外）；</w:t>
            </w:r>
          </w:p>
          <w:p>
            <w:pPr>
              <w:spacing w:line="276" w:lineRule="auto"/>
              <w:rPr>
                <w:rFonts w:hint="eastAsia" w:asciiTheme="minorEastAsia" w:hAnsiTheme="minorEastAsia"/>
                <w:lang w:eastAsia="zh-CN"/>
              </w:rPr>
            </w:pPr>
            <w:r>
              <w:rPr>
                <w:rFonts w:hint="eastAsia" w:asciiTheme="minorEastAsia" w:hAnsiTheme="minorEastAsia"/>
                <w:lang w:eastAsia="zh-CN"/>
              </w:rPr>
              <w:t>（</w:t>
            </w:r>
            <w:r>
              <w:rPr>
                <w:rFonts w:hint="eastAsia" w:asciiTheme="minorEastAsia" w:hAnsiTheme="minorEastAsia"/>
                <w:lang w:val="en-US" w:eastAsia="zh-CN"/>
              </w:rPr>
              <w:t>3</w:t>
            </w:r>
            <w:r>
              <w:rPr>
                <w:rFonts w:hint="eastAsia" w:asciiTheme="minorEastAsia" w:hAnsiTheme="minorEastAsia"/>
                <w:lang w:eastAsia="zh-CN"/>
              </w:rPr>
              <w:t>）供货数量仅为采购人采购计划数量的80%-90%（不含本数），且未影响伙食供应；（供应数大于计划数的，可退回给中标供应商或验收合格后入库，不扣除履约保证金）</w:t>
            </w:r>
          </w:p>
          <w:p>
            <w:pPr>
              <w:spacing w:line="276" w:lineRule="auto"/>
              <w:rPr>
                <w:rFonts w:hint="eastAsia" w:asciiTheme="minorEastAsia" w:hAnsiTheme="minorEastAsia"/>
                <w:lang w:eastAsia="zh-CN"/>
              </w:rPr>
            </w:pPr>
            <w:r>
              <w:rPr>
                <w:rFonts w:hint="eastAsia" w:asciiTheme="minorEastAsia" w:hAnsiTheme="minorEastAsia"/>
                <w:lang w:eastAsia="zh-CN"/>
              </w:rPr>
              <w:t>（</w:t>
            </w:r>
            <w:r>
              <w:rPr>
                <w:rFonts w:hint="eastAsia" w:asciiTheme="minorEastAsia" w:hAnsiTheme="minorEastAsia"/>
                <w:lang w:val="en-US" w:eastAsia="zh-CN"/>
              </w:rPr>
              <w:t>4</w:t>
            </w:r>
            <w:r>
              <w:rPr>
                <w:rFonts w:hint="eastAsia" w:asciiTheme="minorEastAsia" w:hAnsiTheme="minorEastAsia"/>
                <w:lang w:eastAsia="zh-CN"/>
              </w:rPr>
              <w:t>）货物出现质量问题，中标</w:t>
            </w:r>
            <w:r>
              <w:rPr>
                <w:rFonts w:hint="eastAsia" w:asciiTheme="minorEastAsia" w:hAnsiTheme="minorEastAsia"/>
                <w:lang w:val="en-US" w:eastAsia="zh-CN"/>
              </w:rPr>
              <w:t>人</w:t>
            </w:r>
            <w:r>
              <w:rPr>
                <w:rFonts w:hint="eastAsia" w:asciiTheme="minorEastAsia" w:hAnsiTheme="minorEastAsia"/>
                <w:lang w:eastAsia="zh-CN"/>
              </w:rPr>
              <w:t>不积极配合查找原因，不及时反馈处理结果。</w:t>
            </w:r>
          </w:p>
          <w:p>
            <w:pPr>
              <w:spacing w:line="276" w:lineRule="auto"/>
              <w:rPr>
                <w:rFonts w:hint="eastAsia" w:asciiTheme="minorEastAsia" w:hAnsiTheme="minorEastAsia"/>
                <w:lang w:eastAsia="zh-CN"/>
              </w:rPr>
            </w:pPr>
            <w:r>
              <w:rPr>
                <w:rFonts w:hint="eastAsia" w:asciiTheme="minorEastAsia" w:hAnsiTheme="minorEastAsia"/>
                <w:lang w:val="en-US" w:eastAsia="zh-CN"/>
              </w:rPr>
              <w:t>4</w:t>
            </w:r>
            <w:r>
              <w:rPr>
                <w:rFonts w:hint="eastAsia" w:asciiTheme="minorEastAsia" w:hAnsiTheme="minorEastAsia"/>
                <w:lang w:eastAsia="zh-CN"/>
              </w:rPr>
              <w:t>.中标人必须按采购清单明细表中的品种要求进行供货，非不可抗力因素而不按采购人提出的品种要求进行供货的，出现一次扣除履约保证金的2%。</w:t>
            </w:r>
          </w:p>
          <w:p>
            <w:pPr>
              <w:spacing w:line="276" w:lineRule="auto"/>
              <w:rPr>
                <w:rFonts w:hint="eastAsia" w:asciiTheme="minorEastAsia" w:hAnsiTheme="minorEastAsia"/>
                <w:lang w:eastAsia="zh-CN"/>
              </w:rPr>
            </w:pPr>
            <w:r>
              <w:rPr>
                <w:rFonts w:hint="eastAsia" w:asciiTheme="minorEastAsia" w:hAnsiTheme="minorEastAsia"/>
                <w:lang w:val="en-US" w:eastAsia="zh-CN"/>
              </w:rPr>
              <w:t>5.</w:t>
            </w:r>
            <w:r>
              <w:rPr>
                <w:rFonts w:hint="eastAsia" w:asciiTheme="minorEastAsia" w:hAnsiTheme="minorEastAsia"/>
                <w:lang w:eastAsia="zh-CN"/>
              </w:rPr>
              <w:t>发生以下情形，经调查属实的，每次扣除3%履约保证金：</w:t>
            </w:r>
          </w:p>
          <w:p>
            <w:pPr>
              <w:spacing w:line="276" w:lineRule="auto"/>
              <w:rPr>
                <w:rFonts w:hint="eastAsia" w:asciiTheme="minorEastAsia" w:hAnsiTheme="minorEastAsia"/>
                <w:lang w:eastAsia="zh-CN"/>
              </w:rPr>
            </w:pPr>
            <w:r>
              <w:rPr>
                <w:rFonts w:hint="eastAsia" w:asciiTheme="minorEastAsia" w:hAnsiTheme="minorEastAsia"/>
                <w:lang w:eastAsia="zh-CN"/>
              </w:rPr>
              <w:t>（1）供应货物品种、品牌、规格或质量等级与合同不符；</w:t>
            </w:r>
          </w:p>
          <w:p>
            <w:pPr>
              <w:spacing w:line="276" w:lineRule="auto"/>
              <w:rPr>
                <w:rFonts w:hint="eastAsia" w:asciiTheme="minorEastAsia" w:hAnsiTheme="minorEastAsia"/>
                <w:lang w:eastAsia="zh-CN"/>
              </w:rPr>
            </w:pPr>
            <w:r>
              <w:rPr>
                <w:rFonts w:hint="eastAsia" w:asciiTheme="minorEastAsia" w:hAnsiTheme="minorEastAsia"/>
                <w:lang w:eastAsia="zh-CN"/>
              </w:rPr>
              <w:t>（</w:t>
            </w:r>
            <w:r>
              <w:rPr>
                <w:rFonts w:hint="eastAsia" w:asciiTheme="minorEastAsia" w:hAnsiTheme="minorEastAsia"/>
                <w:lang w:val="en-US" w:eastAsia="zh-CN"/>
              </w:rPr>
              <w:t>2</w:t>
            </w:r>
            <w:r>
              <w:rPr>
                <w:rFonts w:hint="eastAsia" w:asciiTheme="minorEastAsia" w:hAnsiTheme="minorEastAsia"/>
                <w:lang w:eastAsia="zh-CN"/>
              </w:rPr>
              <w:t>）因退货或未按采购人采购计划数量、时间供应，造成采购人伙食无法按时供应；</w:t>
            </w:r>
          </w:p>
          <w:p>
            <w:pPr>
              <w:spacing w:line="276" w:lineRule="auto"/>
              <w:rPr>
                <w:rFonts w:hint="eastAsia" w:asciiTheme="minorEastAsia" w:hAnsiTheme="minorEastAsia"/>
                <w:lang w:eastAsia="zh-CN"/>
              </w:rPr>
            </w:pPr>
            <w:r>
              <w:rPr>
                <w:rFonts w:hint="eastAsia" w:asciiTheme="minorEastAsia" w:hAnsiTheme="minorEastAsia"/>
                <w:lang w:eastAsia="zh-CN"/>
              </w:rPr>
              <w:t>（</w:t>
            </w:r>
            <w:r>
              <w:rPr>
                <w:rFonts w:hint="eastAsia" w:asciiTheme="minorEastAsia" w:hAnsiTheme="minorEastAsia"/>
                <w:lang w:val="en-US" w:eastAsia="zh-CN"/>
              </w:rPr>
              <w:t>3</w:t>
            </w:r>
            <w:r>
              <w:rPr>
                <w:rFonts w:hint="eastAsia" w:asciiTheme="minorEastAsia" w:hAnsiTheme="minorEastAsia"/>
                <w:lang w:eastAsia="zh-CN"/>
              </w:rPr>
              <w:t>）供货数量低于采购人采购计划数量的80%（含本数）。</w:t>
            </w:r>
          </w:p>
          <w:p>
            <w:pPr>
              <w:spacing w:line="276" w:lineRule="auto"/>
              <w:rPr>
                <w:rFonts w:hint="default" w:asciiTheme="minorEastAsia" w:hAnsiTheme="minorEastAsia"/>
                <w:lang w:val="en-US" w:eastAsia="zh-CN"/>
              </w:rPr>
            </w:pPr>
            <w:r>
              <w:rPr>
                <w:rFonts w:hint="eastAsia" w:asciiTheme="minorEastAsia" w:hAnsiTheme="minorEastAsia"/>
                <w:lang w:val="en-US" w:eastAsia="zh-CN"/>
              </w:rPr>
              <w:t>6.如因中标人原因导致无法及时配送货物，采购人可自主在外采购对应物资并扣除相应金额的履约保证金用于支付。</w:t>
            </w:r>
          </w:p>
          <w:p>
            <w:pPr>
              <w:spacing w:line="276" w:lineRule="auto"/>
              <w:rPr>
                <w:rFonts w:hint="eastAsia" w:asciiTheme="minorEastAsia" w:hAnsiTheme="minorEastAsia"/>
                <w:lang w:eastAsia="zh-CN"/>
              </w:rPr>
            </w:pPr>
            <w:r>
              <w:rPr>
                <w:rFonts w:hint="eastAsia" w:asciiTheme="minorEastAsia" w:hAnsiTheme="minorEastAsia"/>
                <w:lang w:val="en-US" w:eastAsia="zh-CN"/>
              </w:rPr>
              <w:t>7</w:t>
            </w:r>
            <w:r>
              <w:rPr>
                <w:rFonts w:hint="eastAsia" w:asciiTheme="minorEastAsia" w:hAnsiTheme="minorEastAsia"/>
                <w:lang w:eastAsia="zh-CN"/>
              </w:rPr>
              <w:t>.中标人提前终止合同，需提前三个月向采购人提出申请，并</w:t>
            </w:r>
            <w:r>
              <w:rPr>
                <w:rFonts w:hint="eastAsia" w:asciiTheme="minorEastAsia" w:hAnsiTheme="minorEastAsia"/>
                <w:lang w:val="en-US" w:eastAsia="zh-CN"/>
              </w:rPr>
              <w:t>按未完成的采购金额按比例扣除履约保证金，例如已完成采购金额200万元，则扣除金额=履约保证金总额*（500万-200万）/500万，剩余部分进行退还</w:t>
            </w:r>
            <w:r>
              <w:rPr>
                <w:rFonts w:hint="eastAsia" w:asciiTheme="minorEastAsia" w:hAnsiTheme="minorEastAsia"/>
                <w:lang w:eastAsia="zh-CN"/>
              </w:rPr>
              <w:t>；如果少于三个月提出申请将一次性扣除全部履约保证金。</w:t>
            </w:r>
          </w:p>
          <w:p>
            <w:pPr>
              <w:spacing w:line="276" w:lineRule="auto"/>
              <w:rPr>
                <w:rFonts w:asciiTheme="minorEastAsia" w:hAnsiTheme="minorEastAsia"/>
              </w:rPr>
            </w:pPr>
            <w:bookmarkStart w:id="4" w:name="_Hlk103162886"/>
            <w:r>
              <w:rPr>
                <w:rFonts w:hint="eastAsia" w:asciiTheme="minorEastAsia" w:hAnsiTheme="minorEastAsia"/>
                <w:lang w:val="en-US" w:eastAsia="zh-CN"/>
              </w:rPr>
              <w:t>8</w:t>
            </w:r>
            <w:r>
              <w:rPr>
                <w:rFonts w:hint="eastAsia" w:asciiTheme="minorEastAsia" w:hAnsiTheme="minorEastAsia"/>
                <w:lang w:eastAsia="zh-CN"/>
              </w:rPr>
              <w:t>.如在合同执行期间因中标人违约导致履约保证金部分扣除，中标人需在</w:t>
            </w:r>
            <w:r>
              <w:rPr>
                <w:rFonts w:hint="eastAsia" w:asciiTheme="minorEastAsia" w:hAnsiTheme="minorEastAsia"/>
                <w:lang w:val="en-US" w:eastAsia="zh-CN"/>
              </w:rPr>
              <w:t>10</w:t>
            </w:r>
            <w:r>
              <w:rPr>
                <w:rFonts w:hint="eastAsia" w:asciiTheme="minorEastAsia" w:hAnsiTheme="minorEastAsia"/>
                <w:lang w:eastAsia="zh-CN"/>
              </w:rPr>
              <w:t>日内将扣除的履约保证金补齐</w:t>
            </w:r>
            <w:bookmarkEnd w:id="4"/>
            <w:r>
              <w:rPr>
                <w:rFonts w:hint="eastAsia" w:asciiTheme="minorEastAsia" w:hAnsiTheme="minorEastAsia"/>
                <w:lang w:eastAsia="zh-CN"/>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1809" w:type="dxa"/>
          </w:tcPr>
          <w:p>
            <w:pPr>
              <w:spacing w:line="276" w:lineRule="auto"/>
              <w:rPr>
                <w:rFonts w:asciiTheme="minorEastAsia" w:hAnsiTheme="minorEastAsia"/>
              </w:rPr>
            </w:pPr>
            <w:r>
              <w:rPr>
                <w:rFonts w:asciiTheme="minorEastAsia" w:hAnsiTheme="minorEastAsia"/>
              </w:rPr>
              <w:t>其他</w:t>
            </w:r>
          </w:p>
        </w:tc>
        <w:tc>
          <w:tcPr>
            <w:tcW w:w="7122" w:type="dxa"/>
          </w:tcPr>
          <w:p>
            <w:pPr>
              <w:spacing w:line="276" w:lineRule="auto"/>
              <w:rPr>
                <w:rFonts w:hint="eastAsia" w:asciiTheme="minorEastAsia" w:hAnsiTheme="minorEastAsia"/>
                <w:b/>
                <w:bCs/>
                <w:lang w:eastAsia="zh-CN"/>
              </w:rPr>
            </w:pPr>
            <w:r>
              <w:rPr>
                <w:rFonts w:hint="eastAsia" w:asciiTheme="minorEastAsia" w:hAnsiTheme="minorEastAsia"/>
                <w:b/>
                <w:bCs/>
                <w:lang w:eastAsia="zh-CN"/>
              </w:rPr>
              <w:t>一、报价要求</w:t>
            </w:r>
          </w:p>
          <w:p>
            <w:pPr>
              <w:spacing w:line="276" w:lineRule="auto"/>
              <w:ind w:firstLine="420" w:firstLineChars="200"/>
              <w:rPr>
                <w:rFonts w:hint="eastAsia" w:asciiTheme="minorEastAsia" w:hAnsiTheme="minorEastAsia"/>
                <w:lang w:eastAsia="zh-CN"/>
              </w:rPr>
            </w:pPr>
            <w:r>
              <w:rPr>
                <w:rFonts w:hint="eastAsia" w:asciiTheme="minorEastAsia" w:hAnsiTheme="minorEastAsia"/>
                <w:lang w:eastAsia="zh-CN"/>
              </w:rPr>
              <w:t>本项目投标报价以采购清单明细表中“</w:t>
            </w:r>
            <w:r>
              <w:rPr>
                <w:rFonts w:hint="eastAsia" w:asciiTheme="minorEastAsia" w:hAnsiTheme="minorEastAsia"/>
                <w:lang w:val="en-US" w:eastAsia="zh-CN"/>
              </w:rPr>
              <w:t>最高限价</w:t>
            </w:r>
            <w:r>
              <w:rPr>
                <w:rFonts w:hint="eastAsia" w:asciiTheme="minorEastAsia" w:hAnsiTheme="minorEastAsia"/>
                <w:lang w:eastAsia="zh-CN"/>
              </w:rPr>
              <w:t>”为报价基准，针对采购清单明细表中未包含的品种，</w:t>
            </w:r>
            <w:r>
              <w:rPr>
                <w:rFonts w:hint="eastAsia" w:asciiTheme="minorEastAsia" w:hAnsiTheme="minorEastAsia"/>
                <w:lang w:val="en-US" w:eastAsia="zh-CN"/>
              </w:rPr>
              <w:t>双方协商以市场定价为准</w:t>
            </w:r>
            <w:r>
              <w:rPr>
                <w:rFonts w:hint="eastAsia" w:asciiTheme="minorEastAsia" w:hAnsiTheme="minorEastAsia"/>
                <w:lang w:eastAsia="zh-CN"/>
              </w:rPr>
              <w:t>。本项目统一采用报</w:t>
            </w:r>
            <w:r>
              <w:rPr>
                <w:rFonts w:hint="eastAsia" w:asciiTheme="minorEastAsia" w:hAnsiTheme="minorEastAsia"/>
                <w:lang w:val="en-US" w:eastAsia="zh-CN"/>
              </w:rPr>
              <w:t>下浮率</w:t>
            </w:r>
            <w:r>
              <w:rPr>
                <w:rFonts w:hint="eastAsia" w:asciiTheme="minorEastAsia" w:hAnsiTheme="minorEastAsia"/>
                <w:lang w:eastAsia="zh-CN"/>
              </w:rPr>
              <w:t>的方式，对本项目报出固定唯一的</w:t>
            </w:r>
            <w:r>
              <w:rPr>
                <w:rFonts w:hint="eastAsia" w:asciiTheme="minorEastAsia" w:hAnsiTheme="minorEastAsia"/>
                <w:lang w:val="en-US" w:eastAsia="zh-CN"/>
              </w:rPr>
              <w:t>下浮率</w:t>
            </w:r>
            <w:r>
              <w:rPr>
                <w:rFonts w:hint="eastAsia" w:asciiTheme="minorEastAsia" w:hAnsiTheme="minorEastAsia"/>
                <w:lang w:eastAsia="zh-CN"/>
              </w:rPr>
              <w:t>（投标</w:t>
            </w:r>
            <w:r>
              <w:rPr>
                <w:rFonts w:hint="eastAsia" w:asciiTheme="minorEastAsia" w:hAnsiTheme="minorEastAsia"/>
                <w:lang w:val="en-US" w:eastAsia="zh-CN"/>
              </w:rPr>
              <w:t>下浮率</w:t>
            </w:r>
            <w:r>
              <w:rPr>
                <w:rFonts w:hint="eastAsia" w:asciiTheme="minorEastAsia" w:hAnsiTheme="minorEastAsia"/>
                <w:lang w:eastAsia="zh-CN"/>
              </w:rPr>
              <w:t>报价不能大于或等于100%，也不为负数，且是固定唯一值，否则将导致投标无效）。投标报价包含产品价格、运输、装卸、售后服务、保险、搬运费、税金等一切费用。</w:t>
            </w:r>
          </w:p>
          <w:p>
            <w:pPr>
              <w:spacing w:line="276" w:lineRule="auto"/>
              <w:rPr>
                <w:rFonts w:hint="eastAsia" w:asciiTheme="minorEastAsia" w:hAnsiTheme="minorEastAsia"/>
                <w:b/>
                <w:bCs/>
                <w:lang w:eastAsia="zh-CN"/>
              </w:rPr>
            </w:pPr>
            <w:r>
              <w:rPr>
                <w:rFonts w:hint="eastAsia" w:asciiTheme="minorEastAsia" w:hAnsiTheme="minorEastAsia"/>
                <w:b/>
                <w:bCs/>
                <w:lang w:eastAsia="zh-CN"/>
              </w:rPr>
              <w:t>二、结算方式</w:t>
            </w:r>
          </w:p>
          <w:p>
            <w:pPr>
              <w:spacing w:line="276" w:lineRule="auto"/>
              <w:ind w:firstLine="422" w:firstLineChars="200"/>
              <w:rPr>
                <w:rFonts w:hint="eastAsia" w:asciiTheme="minorEastAsia" w:hAnsiTheme="minorEastAsia"/>
                <w:b/>
                <w:bCs/>
                <w:lang w:eastAsia="zh-CN"/>
              </w:rPr>
            </w:pPr>
            <w:r>
              <w:rPr>
                <w:rFonts w:hint="eastAsia" w:asciiTheme="minorEastAsia" w:hAnsiTheme="minorEastAsia"/>
                <w:b/>
                <w:bCs/>
                <w:lang w:eastAsia="zh-CN"/>
              </w:rPr>
              <w:t>本项目结算单价=产品</w:t>
            </w:r>
            <w:r>
              <w:rPr>
                <w:rFonts w:hint="eastAsia" w:asciiTheme="minorEastAsia" w:hAnsiTheme="minorEastAsia"/>
                <w:b/>
                <w:bCs/>
                <w:lang w:val="en-US" w:eastAsia="zh-CN"/>
              </w:rPr>
              <w:t>单项</w:t>
            </w:r>
            <w:r>
              <w:rPr>
                <w:rFonts w:hint="eastAsia" w:asciiTheme="minorEastAsia" w:hAnsiTheme="minorEastAsia"/>
                <w:b/>
                <w:bCs/>
                <w:lang w:eastAsia="zh-CN"/>
              </w:rPr>
              <w:t>基准价×（1-中标</w:t>
            </w:r>
            <w:r>
              <w:rPr>
                <w:rFonts w:hint="eastAsia" w:asciiTheme="minorEastAsia" w:hAnsiTheme="minorEastAsia"/>
                <w:b/>
                <w:bCs/>
                <w:lang w:val="en-US" w:eastAsia="zh-CN"/>
              </w:rPr>
              <w:t>下浮率</w:t>
            </w:r>
            <w:r>
              <w:rPr>
                <w:rFonts w:hint="eastAsia" w:asciiTheme="minorEastAsia" w:hAnsiTheme="minorEastAsia"/>
                <w:b/>
                <w:bCs/>
                <w:lang w:eastAsia="zh-CN"/>
              </w:rPr>
              <w:t>）；结算金额＝【各产品的单</w:t>
            </w:r>
            <w:r>
              <w:rPr>
                <w:rFonts w:hint="eastAsia" w:asciiTheme="minorEastAsia" w:hAnsiTheme="minorEastAsia"/>
                <w:b/>
                <w:bCs/>
                <w:lang w:val="en-US" w:eastAsia="zh-CN"/>
              </w:rPr>
              <w:t>项</w:t>
            </w:r>
            <w:r>
              <w:rPr>
                <w:rFonts w:hint="eastAsia" w:asciiTheme="minorEastAsia" w:hAnsiTheme="minorEastAsia"/>
                <w:b/>
                <w:bCs/>
                <w:lang w:eastAsia="zh-CN"/>
              </w:rPr>
              <w:t>基准价×（1-中标</w:t>
            </w:r>
            <w:r>
              <w:rPr>
                <w:rFonts w:hint="eastAsia" w:asciiTheme="minorEastAsia" w:hAnsiTheme="minorEastAsia"/>
                <w:b/>
                <w:bCs/>
                <w:lang w:val="en-US" w:eastAsia="zh-CN"/>
              </w:rPr>
              <w:t>下浮率</w:t>
            </w:r>
            <w:r>
              <w:rPr>
                <w:rFonts w:hint="eastAsia" w:asciiTheme="minorEastAsia" w:hAnsiTheme="minorEastAsia"/>
                <w:b/>
                <w:bCs/>
                <w:lang w:eastAsia="zh-CN"/>
              </w:rPr>
              <w:t>）】×实际供货量的总和。</w:t>
            </w:r>
          </w:p>
          <w:p>
            <w:pPr>
              <w:spacing w:line="276" w:lineRule="auto"/>
              <w:rPr>
                <w:rFonts w:hint="eastAsia" w:asciiTheme="minorEastAsia" w:hAnsiTheme="minorEastAsia"/>
                <w:b/>
                <w:bCs/>
                <w:lang w:eastAsia="zh-CN"/>
              </w:rPr>
            </w:pPr>
            <w:r>
              <w:rPr>
                <w:rFonts w:hint="eastAsia" w:asciiTheme="minorEastAsia" w:hAnsiTheme="minorEastAsia"/>
                <w:b/>
                <w:bCs/>
                <w:lang w:eastAsia="zh-CN"/>
              </w:rPr>
              <w:t>三、价格调整问题</w:t>
            </w:r>
          </w:p>
          <w:p>
            <w:pPr>
              <w:numPr>
                <w:ilvl w:val="0"/>
                <w:numId w:val="1"/>
              </w:numPr>
              <w:spacing w:line="276" w:lineRule="auto"/>
              <w:ind w:firstLine="0" w:firstLineChars="0"/>
              <w:rPr>
                <w:rFonts w:hint="default" w:asciiTheme="minorEastAsia" w:hAnsiTheme="minorEastAsia"/>
                <w:highlight w:val="none"/>
                <w:lang w:val="en-US" w:eastAsia="zh-CN"/>
              </w:rPr>
            </w:pPr>
            <w:r>
              <w:rPr>
                <w:rFonts w:hint="eastAsia" w:asciiTheme="minorEastAsia" w:hAnsiTheme="minorEastAsia"/>
                <w:lang w:eastAsia="zh-CN"/>
              </w:rPr>
              <w:t>供</w:t>
            </w:r>
            <w:r>
              <w:rPr>
                <w:rFonts w:hint="eastAsia" w:asciiTheme="minorEastAsia" w:hAnsiTheme="minorEastAsia"/>
                <w:lang w:val="en-US" w:eastAsia="zh-CN"/>
              </w:rPr>
              <w:t>货</w:t>
            </w:r>
            <w:r>
              <w:rPr>
                <w:rFonts w:hint="eastAsia" w:asciiTheme="minorEastAsia" w:hAnsiTheme="minorEastAsia"/>
                <w:lang w:eastAsia="zh-CN"/>
              </w:rPr>
              <w:t>期内</w:t>
            </w:r>
            <w:r>
              <w:rPr>
                <w:rFonts w:hint="eastAsia" w:asciiTheme="minorEastAsia" w:hAnsiTheme="minorEastAsia"/>
                <w:lang w:val="en-US" w:eastAsia="zh-CN"/>
              </w:rPr>
              <w:t>于2026年9月</w:t>
            </w:r>
            <w:r>
              <w:rPr>
                <w:rFonts w:hint="eastAsia"/>
                <w:lang w:val="en-US" w:eastAsia="zh-CN"/>
              </w:rPr>
              <w:t>1</w:t>
            </w:r>
            <w:r>
              <w:rPr>
                <w:rFonts w:hint="eastAsia" w:asciiTheme="minorEastAsia" w:hAnsiTheme="minorEastAsia"/>
                <w:lang w:val="en-US" w:eastAsia="zh-CN"/>
              </w:rPr>
              <w:t>日进行价格调整，以阳江市发展和改革局发布的2025年12月价格调查巡视报告及2026年8月价格</w:t>
            </w:r>
            <w:r>
              <w:rPr>
                <w:rFonts w:hint="eastAsia" w:asciiTheme="minorEastAsia" w:hAnsiTheme="minorEastAsia"/>
                <w:highlight w:val="none"/>
                <w:lang w:val="en-US" w:eastAsia="zh-CN"/>
              </w:rPr>
              <w:t>调查巡视报告为调整依据，</w:t>
            </w:r>
            <w:r>
              <w:rPr>
                <w:rFonts w:hint="eastAsia" w:asciiTheme="minorEastAsia" w:hAnsiTheme="minorEastAsia"/>
                <w:highlight w:val="yellow"/>
                <w:lang w:val="en-US" w:eastAsia="zh-CN"/>
              </w:rPr>
              <w:t>分蔬菜、畜禽蛋、水产</w:t>
            </w:r>
            <w:r>
              <w:rPr>
                <w:rFonts w:hint="eastAsia" w:asciiTheme="minorEastAsia" w:hAnsiTheme="minorEastAsia"/>
                <w:highlight w:val="none"/>
                <w:lang w:val="en-US" w:eastAsia="zh-CN"/>
              </w:rPr>
              <w:t>三大类进行调整。</w:t>
            </w:r>
          </w:p>
          <w:p>
            <w:pPr>
              <w:pStyle w:val="4"/>
            </w:pPr>
            <w:r>
              <w:rPr>
                <w:rFonts w:hint="eastAsia" w:asciiTheme="minorEastAsia" w:hAnsiTheme="minorEastAsia"/>
                <w:highlight w:val="none"/>
                <w:lang w:val="en-US" w:eastAsia="zh-CN"/>
              </w:rPr>
              <w:t>涨跌幅计算方式如下：2026年8月</w:t>
            </w:r>
            <w:r>
              <w:rPr>
                <w:rFonts w:hint="eastAsia" w:asciiTheme="minorEastAsia" w:hAnsiTheme="minorEastAsia"/>
                <w:lang w:val="en-US" w:eastAsia="zh-CN"/>
              </w:rPr>
              <w:t>价格</w:t>
            </w:r>
            <w:r>
              <w:rPr>
                <w:rFonts w:hint="eastAsia" w:asciiTheme="minorEastAsia" w:hAnsiTheme="minorEastAsia"/>
                <w:highlight w:val="none"/>
                <w:lang w:val="en-US" w:eastAsia="zh-CN"/>
              </w:rPr>
              <w:t>调查巡视报告中该物品所依据的价格（设定为A），</w:t>
            </w:r>
            <w:r>
              <w:rPr>
                <w:rFonts w:hint="eastAsia" w:asciiTheme="minorEastAsia" w:hAnsiTheme="minorEastAsia"/>
                <w:lang w:val="en-US" w:eastAsia="zh-CN"/>
              </w:rPr>
              <w:t>2025年12月价格</w:t>
            </w:r>
            <w:r>
              <w:rPr>
                <w:rFonts w:hint="eastAsia" w:asciiTheme="minorEastAsia" w:hAnsiTheme="minorEastAsia"/>
                <w:highlight w:val="none"/>
                <w:lang w:val="en-US" w:eastAsia="zh-CN"/>
              </w:rPr>
              <w:t>调查巡视报告</w:t>
            </w:r>
          </w:p>
          <w:p>
            <w:pPr>
              <w:pStyle w:val="4"/>
              <w:rPr>
                <w:rFonts w:hint="eastAsia" w:asciiTheme="minorEastAsia" w:hAnsiTheme="minorEastAsia"/>
                <w:highlight w:val="none"/>
                <w:lang w:val="en-US" w:eastAsia="zh-CN"/>
              </w:rPr>
            </w:pPr>
            <w:r>
              <w:rPr>
                <w:rFonts w:hint="eastAsia" w:asciiTheme="minorEastAsia" w:hAnsiTheme="minorEastAsia"/>
                <w:highlight w:val="none"/>
                <w:lang w:val="en-US" w:eastAsia="zh-CN"/>
              </w:rPr>
              <w:t>中该物品所依据的价格（设定为B），则计算公式为P=（A-B）/B*100%。如该物品计算得出的涨幅或跌幅达到5%以上（不含此数）,则按超过5%的部分进行调整，若未达到5%则不进行价格调整。</w:t>
            </w:r>
          </w:p>
          <w:p>
            <w:pPr>
              <w:pStyle w:val="4"/>
              <w:rPr>
                <w:rFonts w:hint="eastAsia" w:asciiTheme="minorEastAsia" w:hAnsiTheme="minorEastAsia"/>
                <w:highlight w:val="none"/>
                <w:lang w:val="en-US" w:eastAsia="zh-CN"/>
              </w:rPr>
            </w:pPr>
            <w:r>
              <w:rPr>
                <w:rFonts w:hint="eastAsia" w:asciiTheme="minorEastAsia" w:hAnsiTheme="minorEastAsia"/>
                <w:highlight w:val="none"/>
                <w:lang w:val="en-US" w:eastAsia="zh-CN"/>
              </w:rPr>
              <w:t>调整后价格（C）计算方式：若P为正数，则C=[（P-5%）+100%]*中标单价；</w:t>
            </w:r>
          </w:p>
          <w:p>
            <w:pPr>
              <w:pStyle w:val="4"/>
              <w:rPr>
                <w:rFonts w:hint="default" w:eastAsia="宋体" w:asciiTheme="minorEastAsia" w:hAnsiTheme="minorEastAsia"/>
                <w:highlight w:val="none"/>
                <w:lang w:val="en-US" w:eastAsia="zh-CN"/>
              </w:rPr>
            </w:pPr>
            <w:r>
              <w:rPr>
                <w:rFonts w:hint="eastAsia" w:asciiTheme="minorEastAsia" w:hAnsiTheme="minorEastAsia"/>
                <w:highlight w:val="none"/>
                <w:lang w:val="en-US" w:eastAsia="zh-CN"/>
              </w:rPr>
              <w:t>若P为负数，则C=[（P+5%）+100%]*中标单价，调整后的价格从2025年9月1日开始执行。</w:t>
            </w:r>
          </w:p>
          <w:p>
            <w:pPr>
              <w:numPr>
                <w:ilvl w:val="-1"/>
                <w:numId w:val="0"/>
              </w:numPr>
              <w:spacing w:line="276" w:lineRule="auto"/>
              <w:ind w:firstLine="0" w:firstLineChars="0"/>
              <w:rPr>
                <w:rFonts w:hint="eastAsia" w:asciiTheme="minorEastAsia" w:hAnsiTheme="minorEastAsia"/>
                <w:lang w:val="en-US" w:eastAsia="zh-CN"/>
              </w:rPr>
            </w:pPr>
            <w:r>
              <w:rPr>
                <w:rFonts w:hint="eastAsia" w:asciiTheme="minorEastAsia" w:hAnsiTheme="minorEastAsia"/>
                <w:highlight w:val="none"/>
                <w:lang w:val="en-US" w:eastAsia="zh-CN"/>
              </w:rPr>
              <w:t>配送物资明细表中</w:t>
            </w:r>
            <w:r>
              <w:rPr>
                <w:rFonts w:hint="eastAsia" w:asciiTheme="minorEastAsia" w:hAnsiTheme="minorEastAsia"/>
                <w:highlight w:val="yellow"/>
                <w:lang w:val="en-US" w:eastAsia="zh-CN"/>
              </w:rPr>
              <w:t>第一、五、六大类</w:t>
            </w:r>
            <w:r>
              <w:rPr>
                <w:rFonts w:hint="eastAsia" w:asciiTheme="minorEastAsia" w:hAnsiTheme="minorEastAsia"/>
                <w:highlight w:val="none"/>
                <w:lang w:val="en-US" w:eastAsia="zh-CN"/>
              </w:rPr>
              <w:t>（其他</w:t>
            </w:r>
            <w:r>
              <w:rPr>
                <w:rFonts w:hint="eastAsia" w:asciiTheme="minorEastAsia" w:hAnsiTheme="minorEastAsia"/>
                <w:lang w:val="en-US" w:eastAsia="zh-CN"/>
              </w:rPr>
              <w:t>品目）不作价格调整。</w:t>
            </w:r>
          </w:p>
          <w:p>
            <w:pPr>
              <w:numPr>
                <w:ilvl w:val="-1"/>
                <w:numId w:val="0"/>
              </w:numPr>
              <w:spacing w:line="276" w:lineRule="auto"/>
              <w:ind w:firstLine="0" w:firstLineChars="0"/>
              <w:rPr>
                <w:rFonts w:hint="default" w:asciiTheme="minorEastAsia" w:hAnsiTheme="minorEastAsia"/>
                <w:lang w:val="en-US" w:eastAsia="zh-CN"/>
              </w:rPr>
            </w:pPr>
            <w:r>
              <w:rPr>
                <w:rFonts w:hint="eastAsia" w:asciiTheme="minorEastAsia" w:hAnsiTheme="minorEastAsia"/>
                <w:lang w:val="en-US" w:eastAsia="zh-CN"/>
              </w:rPr>
              <w:t>如阳江市发展和改革局更改发布方式或内容，则双方协商根据所更改的发布内容或其他权威渠道发布的数据为参考依据对上述所列品目进行价格调整。</w:t>
            </w:r>
          </w:p>
          <w:p>
            <w:pPr>
              <w:spacing w:line="276" w:lineRule="auto"/>
              <w:rPr>
                <w:rFonts w:hint="eastAsia" w:asciiTheme="minorEastAsia" w:hAnsiTheme="minorEastAsia"/>
                <w:b/>
                <w:bCs/>
                <w:lang w:eastAsia="zh-CN"/>
              </w:rPr>
            </w:pPr>
            <w:r>
              <w:rPr>
                <w:rFonts w:hint="eastAsia" w:asciiTheme="minorEastAsia" w:hAnsiTheme="minorEastAsia"/>
                <w:b/>
                <w:bCs/>
                <w:lang w:eastAsia="zh-CN"/>
              </w:rPr>
              <w:t>四、</w:t>
            </w:r>
            <w:bookmarkStart w:id="5" w:name="_Hlk103331875"/>
            <w:r>
              <w:rPr>
                <w:rFonts w:hint="eastAsia" w:asciiTheme="minorEastAsia" w:hAnsiTheme="minorEastAsia"/>
                <w:b/>
                <w:bCs/>
                <w:lang w:eastAsia="zh-CN"/>
              </w:rPr>
              <w:t>中标人的管理要求</w:t>
            </w:r>
            <w:bookmarkEnd w:id="5"/>
            <w:r>
              <w:rPr>
                <w:rFonts w:hint="eastAsia" w:asciiTheme="minorEastAsia" w:hAnsiTheme="minorEastAsia"/>
                <w:b/>
                <w:bCs/>
                <w:lang w:eastAsia="zh-CN"/>
              </w:rPr>
              <w:t>：</w:t>
            </w:r>
          </w:p>
          <w:p>
            <w:pPr>
              <w:spacing w:line="276" w:lineRule="auto"/>
              <w:rPr>
                <w:rFonts w:hint="eastAsia" w:asciiTheme="minorEastAsia" w:hAnsiTheme="minorEastAsia"/>
                <w:lang w:eastAsia="zh-CN"/>
              </w:rPr>
            </w:pPr>
            <w:bookmarkStart w:id="6" w:name="_Hlk103331886"/>
            <w:r>
              <w:rPr>
                <w:rFonts w:hint="eastAsia" w:asciiTheme="minorEastAsia" w:hAnsiTheme="minorEastAsia"/>
                <w:lang w:eastAsia="zh-CN"/>
              </w:rPr>
              <w:t>1.中标人有以下行为，经调查属实的，采购人将立即解除供应合同，履约保证金不退还：</w:t>
            </w:r>
            <w:r>
              <w:rPr>
                <w:rFonts w:hint="eastAsia" w:asciiTheme="minorEastAsia" w:hAnsiTheme="minorEastAsia"/>
                <w:lang w:eastAsia="zh-CN"/>
              </w:rPr>
              <w:br w:type="textWrapping"/>
            </w:r>
            <w:r>
              <w:rPr>
                <w:rFonts w:hint="eastAsia" w:asciiTheme="minorEastAsia" w:hAnsiTheme="minorEastAsia"/>
                <w:lang w:eastAsia="zh-CN"/>
              </w:rPr>
              <w:t>（1）弄虚作假，提供虚假材料取得中标资格的；</w:t>
            </w:r>
            <w:r>
              <w:rPr>
                <w:rFonts w:hint="eastAsia" w:asciiTheme="minorEastAsia" w:hAnsiTheme="minorEastAsia"/>
                <w:lang w:eastAsia="zh-CN"/>
              </w:rPr>
              <w:br w:type="textWrapping"/>
            </w:r>
            <w:r>
              <w:rPr>
                <w:rFonts w:hint="eastAsia" w:asciiTheme="minorEastAsia" w:hAnsiTheme="minorEastAsia"/>
                <w:lang w:eastAsia="zh-CN"/>
              </w:rPr>
              <w:t>（2）经营情况发生重大变更，已经不具备承接中标供应项目能力的；</w:t>
            </w:r>
            <w:r>
              <w:rPr>
                <w:rFonts w:hint="eastAsia" w:asciiTheme="minorEastAsia" w:hAnsiTheme="minorEastAsia"/>
                <w:lang w:eastAsia="zh-CN"/>
              </w:rPr>
              <w:br w:type="textWrapping"/>
            </w:r>
            <w:r>
              <w:rPr>
                <w:rFonts w:hint="eastAsia" w:asciiTheme="minorEastAsia" w:hAnsiTheme="minorEastAsia"/>
                <w:lang w:eastAsia="zh-CN"/>
              </w:rPr>
              <w:t>（3）无正当理由拒绝履行合同向采购人供货的；</w:t>
            </w:r>
            <w:r>
              <w:rPr>
                <w:rFonts w:hint="eastAsia" w:asciiTheme="minorEastAsia" w:hAnsiTheme="minorEastAsia"/>
                <w:lang w:eastAsia="zh-CN"/>
              </w:rPr>
              <w:br w:type="textWrapping"/>
            </w:r>
            <w:r>
              <w:rPr>
                <w:rFonts w:hint="eastAsia" w:asciiTheme="minorEastAsia" w:hAnsiTheme="minorEastAsia"/>
                <w:lang w:eastAsia="zh-CN"/>
              </w:rPr>
              <w:t>（4）有行贿等不正当竞争行为的；</w:t>
            </w:r>
            <w:r>
              <w:rPr>
                <w:rFonts w:hint="eastAsia" w:asciiTheme="minorEastAsia" w:hAnsiTheme="minorEastAsia"/>
                <w:lang w:eastAsia="zh-CN"/>
              </w:rPr>
              <w:br w:type="textWrapping"/>
            </w:r>
            <w:r>
              <w:rPr>
                <w:rFonts w:hint="eastAsia" w:asciiTheme="minorEastAsia" w:hAnsiTheme="minorEastAsia"/>
                <w:lang w:eastAsia="zh-CN"/>
              </w:rPr>
              <w:t>（5）因所供货物质量原因导致发生食品安全事故的；</w:t>
            </w:r>
            <w:r>
              <w:rPr>
                <w:rFonts w:hint="eastAsia" w:asciiTheme="minorEastAsia" w:hAnsiTheme="minorEastAsia"/>
                <w:lang w:eastAsia="zh-CN"/>
              </w:rPr>
              <w:br w:type="textWrapping"/>
            </w:r>
            <w:r>
              <w:rPr>
                <w:rFonts w:hint="eastAsia" w:asciiTheme="minorEastAsia" w:hAnsiTheme="minorEastAsia"/>
                <w:lang w:eastAsia="zh-CN"/>
              </w:rPr>
              <w:t>（6）所供应货物存在故意假冒伪劣行为的；</w:t>
            </w:r>
            <w:r>
              <w:rPr>
                <w:rFonts w:hint="eastAsia" w:asciiTheme="minorEastAsia" w:hAnsiTheme="minorEastAsia"/>
                <w:lang w:eastAsia="zh-CN"/>
              </w:rPr>
              <w:br w:type="textWrapping"/>
            </w:r>
            <w:r>
              <w:rPr>
                <w:rFonts w:hint="eastAsia" w:asciiTheme="minorEastAsia" w:hAnsiTheme="minorEastAsia"/>
                <w:lang w:eastAsia="zh-CN"/>
              </w:rPr>
              <w:t>（7）因中标人原因导致发生监管安全事故的；</w:t>
            </w:r>
          </w:p>
          <w:p>
            <w:pPr>
              <w:spacing w:line="276" w:lineRule="auto"/>
              <w:rPr>
                <w:rFonts w:hint="eastAsia" w:asciiTheme="minorEastAsia" w:hAnsiTheme="minorEastAsia"/>
                <w:lang w:eastAsia="zh-CN"/>
              </w:rPr>
            </w:pPr>
            <w:r>
              <w:rPr>
                <w:rFonts w:hint="eastAsia" w:asciiTheme="minorEastAsia" w:hAnsiTheme="minorEastAsia"/>
                <w:lang w:eastAsia="zh-CN"/>
              </w:rPr>
              <w:t>（</w:t>
            </w:r>
            <w:r>
              <w:rPr>
                <w:rFonts w:hint="eastAsia" w:asciiTheme="minorEastAsia" w:hAnsiTheme="minorEastAsia"/>
                <w:lang w:val="en-US" w:eastAsia="zh-CN"/>
              </w:rPr>
              <w:t>8</w:t>
            </w:r>
            <w:r>
              <w:rPr>
                <w:rFonts w:hint="eastAsia" w:asciiTheme="minorEastAsia" w:hAnsiTheme="minorEastAsia"/>
                <w:lang w:eastAsia="zh-CN"/>
              </w:rPr>
              <w:t>）</w:t>
            </w:r>
            <w:r>
              <w:rPr>
                <w:rFonts w:hint="eastAsia" w:asciiTheme="minorEastAsia" w:hAnsiTheme="minorEastAsia"/>
                <w:lang w:val="en-US" w:eastAsia="zh-CN"/>
              </w:rPr>
              <w:t>中标人</w:t>
            </w:r>
            <w:r>
              <w:rPr>
                <w:rFonts w:hint="eastAsia" w:asciiTheme="minorEastAsia" w:hAnsiTheme="minorEastAsia"/>
              </w:rPr>
              <w:t>不按投标承诺时的质量保证向</w:t>
            </w:r>
            <w:r>
              <w:rPr>
                <w:rFonts w:hint="eastAsia" w:asciiTheme="minorEastAsia" w:hAnsiTheme="minorEastAsia"/>
                <w:lang w:val="en-US" w:eastAsia="zh-CN"/>
              </w:rPr>
              <w:t>采购人</w:t>
            </w:r>
            <w:r>
              <w:rPr>
                <w:rFonts w:hint="eastAsia" w:asciiTheme="minorEastAsia" w:hAnsiTheme="minorEastAsia"/>
              </w:rPr>
              <w:t>供应物资的</w:t>
            </w:r>
          </w:p>
          <w:p>
            <w:pPr>
              <w:spacing w:line="276" w:lineRule="auto"/>
              <w:rPr>
                <w:rFonts w:hint="eastAsia" w:asciiTheme="minorEastAsia" w:hAnsiTheme="minorEastAsia"/>
                <w:lang w:eastAsia="zh-CN"/>
              </w:rPr>
            </w:pPr>
            <w:r>
              <w:rPr>
                <w:rFonts w:hint="eastAsia" w:asciiTheme="minorEastAsia" w:hAnsiTheme="minorEastAsia"/>
                <w:lang w:eastAsia="zh-CN"/>
              </w:rPr>
              <w:t>2.必须依据国家有关法律法规要求建立健全各项管理制度，保证食品安全，有明确的食品安全责任人。因所供货物质量原因导致发生食品安全事故的，除解除合同、扣除全部履约保证金外，中标人还需赔偿采购人因此造成的全部损失。</w:t>
            </w:r>
          </w:p>
          <w:p>
            <w:pPr>
              <w:spacing w:line="276" w:lineRule="auto"/>
              <w:rPr>
                <w:rFonts w:asciiTheme="minorEastAsia" w:hAnsiTheme="minorEastAsia" w:eastAsiaTheme="minorEastAsia"/>
                <w:sz w:val="21"/>
                <w:szCs w:val="21"/>
                <w:lang w:val="zh-CN"/>
              </w:rPr>
            </w:pPr>
            <w:r>
              <w:rPr>
                <w:rFonts w:hint="eastAsia" w:asciiTheme="minorEastAsia" w:hAnsiTheme="minorEastAsia"/>
                <w:lang w:val="en-US" w:eastAsia="zh-CN"/>
              </w:rPr>
              <w:t>3</w:t>
            </w:r>
            <w:r>
              <w:rPr>
                <w:rFonts w:hint="eastAsia" w:asciiTheme="minorEastAsia" w:hAnsiTheme="minorEastAsia"/>
                <w:lang w:eastAsia="zh-CN"/>
              </w:rPr>
              <w:t>.食品溯源要求：供货货物需可进行安全及质量溯源，提供溯源报告，食品供应链必须明确，所有食品的来源必须清晰。</w:t>
            </w:r>
            <w:bookmarkEnd w:id="6"/>
          </w:p>
        </w:tc>
      </w:tr>
    </w:tbl>
    <w:p/>
    <w:p>
      <w:pPr>
        <w:outlineLvl w:val="3"/>
      </w:pPr>
      <w:r>
        <w:rPr>
          <w:b/>
        </w:rPr>
        <w:t>2.技术标准与要求</w:t>
      </w:r>
    </w:p>
    <w:p/>
    <w:tbl>
      <w:tblPr>
        <w:tblStyle w:val="14"/>
        <w:tblW w:w="8517"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542"/>
        <w:gridCol w:w="1177"/>
        <w:gridCol w:w="1200"/>
        <w:gridCol w:w="474"/>
        <w:gridCol w:w="762"/>
        <w:gridCol w:w="1599"/>
        <w:gridCol w:w="1601"/>
        <w:gridCol w:w="629"/>
        <w:gridCol w:w="533"/>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542" w:type="dxa"/>
            <w:vAlign w:val="center"/>
          </w:tcPr>
          <w:p>
            <w:pPr>
              <w:jc w:val="center"/>
              <w:rPr>
                <w:rFonts w:asciiTheme="minorEastAsia" w:hAnsiTheme="minorEastAsia"/>
              </w:rPr>
            </w:pPr>
            <w:r>
              <w:rPr>
                <w:rFonts w:asciiTheme="minorEastAsia" w:hAnsiTheme="minorEastAsia"/>
              </w:rPr>
              <w:t>序号</w:t>
            </w:r>
          </w:p>
        </w:tc>
        <w:tc>
          <w:tcPr>
            <w:tcW w:w="1177" w:type="dxa"/>
            <w:vAlign w:val="center"/>
          </w:tcPr>
          <w:p>
            <w:pPr>
              <w:jc w:val="center"/>
              <w:rPr>
                <w:rFonts w:asciiTheme="minorEastAsia" w:hAnsiTheme="minorEastAsia"/>
                <w:color w:val="FF0000"/>
              </w:rPr>
            </w:pPr>
            <w:r>
              <w:rPr>
                <w:rFonts w:asciiTheme="minorEastAsia" w:hAnsiTheme="minorEastAsia"/>
                <w:color w:val="FF0000"/>
              </w:rPr>
              <w:t>品目名称</w:t>
            </w:r>
          </w:p>
        </w:tc>
        <w:tc>
          <w:tcPr>
            <w:tcW w:w="1200" w:type="dxa"/>
            <w:vAlign w:val="center"/>
          </w:tcPr>
          <w:p>
            <w:pPr>
              <w:jc w:val="center"/>
              <w:rPr>
                <w:rFonts w:asciiTheme="minorEastAsia" w:hAnsiTheme="minorEastAsia"/>
              </w:rPr>
            </w:pPr>
            <w:r>
              <w:rPr>
                <w:rFonts w:asciiTheme="minorEastAsia" w:hAnsiTheme="minorEastAsia"/>
              </w:rPr>
              <w:t>标的名称</w:t>
            </w:r>
          </w:p>
        </w:tc>
        <w:tc>
          <w:tcPr>
            <w:tcW w:w="474" w:type="dxa"/>
            <w:vAlign w:val="center"/>
          </w:tcPr>
          <w:p>
            <w:pPr>
              <w:jc w:val="center"/>
              <w:rPr>
                <w:rFonts w:asciiTheme="minorEastAsia" w:hAnsiTheme="minorEastAsia"/>
              </w:rPr>
            </w:pPr>
            <w:r>
              <w:rPr>
                <w:rFonts w:asciiTheme="minorEastAsia" w:hAnsiTheme="minorEastAsia"/>
              </w:rPr>
              <w:t>单位</w:t>
            </w:r>
          </w:p>
        </w:tc>
        <w:tc>
          <w:tcPr>
            <w:tcW w:w="762" w:type="dxa"/>
            <w:vAlign w:val="center"/>
          </w:tcPr>
          <w:p>
            <w:pPr>
              <w:jc w:val="center"/>
              <w:rPr>
                <w:rFonts w:asciiTheme="minorEastAsia" w:hAnsiTheme="minorEastAsia"/>
              </w:rPr>
            </w:pPr>
            <w:r>
              <w:rPr>
                <w:rFonts w:asciiTheme="minorEastAsia" w:hAnsiTheme="minorEastAsia"/>
              </w:rPr>
              <w:t>数量</w:t>
            </w:r>
          </w:p>
        </w:tc>
        <w:tc>
          <w:tcPr>
            <w:tcW w:w="1599" w:type="dxa"/>
            <w:vAlign w:val="center"/>
          </w:tcPr>
          <w:p>
            <w:pPr>
              <w:jc w:val="center"/>
              <w:rPr>
                <w:rFonts w:asciiTheme="minorEastAsia" w:hAnsiTheme="minorEastAsia"/>
              </w:rPr>
            </w:pPr>
            <w:r>
              <w:rPr>
                <w:rFonts w:asciiTheme="minorEastAsia" w:hAnsiTheme="minorEastAsia"/>
              </w:rPr>
              <w:t>分项预算单价（元）</w:t>
            </w:r>
          </w:p>
        </w:tc>
        <w:tc>
          <w:tcPr>
            <w:tcW w:w="1601" w:type="dxa"/>
            <w:vAlign w:val="center"/>
          </w:tcPr>
          <w:p>
            <w:pPr>
              <w:jc w:val="center"/>
              <w:rPr>
                <w:rFonts w:asciiTheme="minorEastAsia" w:hAnsiTheme="minorEastAsia"/>
              </w:rPr>
            </w:pPr>
            <w:r>
              <w:rPr>
                <w:rFonts w:asciiTheme="minorEastAsia" w:hAnsiTheme="minorEastAsia"/>
              </w:rPr>
              <w:t>分项预算总价（元）</w:t>
            </w:r>
          </w:p>
        </w:tc>
        <w:tc>
          <w:tcPr>
            <w:tcW w:w="629" w:type="dxa"/>
            <w:vAlign w:val="center"/>
          </w:tcPr>
          <w:p>
            <w:pPr>
              <w:jc w:val="center"/>
              <w:rPr>
                <w:rFonts w:asciiTheme="minorEastAsia" w:hAnsiTheme="minorEastAsia"/>
              </w:rPr>
            </w:pPr>
            <w:r>
              <w:rPr>
                <w:rFonts w:asciiTheme="minorEastAsia" w:hAnsiTheme="minorEastAsia"/>
              </w:rPr>
              <w:t>所属行业</w:t>
            </w:r>
          </w:p>
        </w:tc>
        <w:tc>
          <w:tcPr>
            <w:tcW w:w="533" w:type="dxa"/>
            <w:vAlign w:val="center"/>
          </w:tcPr>
          <w:p>
            <w:pPr>
              <w:jc w:val="center"/>
              <w:rPr>
                <w:rFonts w:asciiTheme="minorEastAsia" w:hAnsiTheme="minorEastAsia"/>
              </w:rPr>
            </w:pPr>
            <w:r>
              <w:rPr>
                <w:rFonts w:asciiTheme="minorEastAsia" w:hAnsiTheme="minorEastAsia"/>
              </w:rPr>
              <w:t>技术要求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31" w:hRule="atLeast"/>
          <w:jc w:val="center"/>
        </w:trPr>
        <w:tc>
          <w:tcPr>
            <w:tcW w:w="542" w:type="dxa"/>
            <w:vAlign w:val="center"/>
          </w:tcPr>
          <w:p>
            <w:pPr>
              <w:jc w:val="center"/>
              <w:rPr>
                <w:rFonts w:asciiTheme="minorEastAsia" w:hAnsiTheme="minorEastAsia"/>
              </w:rPr>
            </w:pPr>
            <w:r>
              <w:rPr>
                <w:rFonts w:asciiTheme="minorEastAsia" w:hAnsiTheme="minorEastAsia"/>
              </w:rPr>
              <w:t>1</w:t>
            </w:r>
          </w:p>
        </w:tc>
        <w:tc>
          <w:tcPr>
            <w:tcW w:w="1177" w:type="dxa"/>
            <w:vAlign w:val="center"/>
          </w:tcPr>
          <w:p>
            <w:pPr>
              <w:jc w:val="center"/>
              <w:rPr>
                <w:rFonts w:hint="default" w:eastAsia="宋体" w:asciiTheme="minorEastAsia" w:hAnsiTheme="minorEastAsia"/>
                <w:color w:val="FF0000"/>
                <w:lang w:val="en-US" w:eastAsia="zh-CN"/>
              </w:rPr>
            </w:pPr>
            <w:r>
              <w:rPr>
                <w:rFonts w:hint="eastAsia" w:asciiTheme="minorEastAsia" w:hAnsiTheme="minorEastAsia"/>
                <w:color w:val="FF0000"/>
                <w:lang w:val="en-US" w:eastAsia="zh-CN"/>
              </w:rPr>
              <w:t>其他服务</w:t>
            </w:r>
          </w:p>
        </w:tc>
        <w:tc>
          <w:tcPr>
            <w:tcW w:w="1200" w:type="dxa"/>
            <w:vAlign w:val="center"/>
          </w:tcPr>
          <w:p>
            <w:pPr>
              <w:jc w:val="center"/>
              <w:rPr>
                <w:rFonts w:asciiTheme="minorEastAsia" w:hAnsiTheme="minorEastAsia"/>
              </w:rPr>
            </w:pPr>
            <w:r>
              <w:rPr>
                <w:rFonts w:hint="eastAsia" w:asciiTheme="minorEastAsia" w:hAnsiTheme="minorEastAsia"/>
              </w:rPr>
              <w:t>食堂物资配送服务</w:t>
            </w:r>
          </w:p>
        </w:tc>
        <w:tc>
          <w:tcPr>
            <w:tcW w:w="474" w:type="dxa"/>
            <w:vAlign w:val="center"/>
          </w:tcPr>
          <w:p>
            <w:pPr>
              <w:jc w:val="both"/>
              <w:rPr>
                <w:rFonts w:hint="default" w:eastAsia="宋体" w:asciiTheme="minorEastAsia" w:hAnsiTheme="minorEastAsia"/>
                <w:lang w:val="en-US" w:eastAsia="zh-CN"/>
              </w:rPr>
            </w:pPr>
            <w:r>
              <w:rPr>
                <w:rFonts w:hint="eastAsia" w:asciiTheme="minorEastAsia" w:hAnsiTheme="minorEastAsia"/>
                <w:lang w:val="en-US" w:eastAsia="zh-CN"/>
              </w:rPr>
              <w:t>项</w:t>
            </w:r>
          </w:p>
        </w:tc>
        <w:tc>
          <w:tcPr>
            <w:tcW w:w="762" w:type="dxa"/>
            <w:vAlign w:val="center"/>
          </w:tcPr>
          <w:p>
            <w:pPr>
              <w:jc w:val="center"/>
              <w:rPr>
                <w:rFonts w:asciiTheme="minorEastAsia" w:hAnsiTheme="minorEastAsia"/>
              </w:rPr>
            </w:pPr>
            <w:r>
              <w:rPr>
                <w:rFonts w:asciiTheme="minorEastAsia" w:hAnsiTheme="minorEastAsia"/>
              </w:rPr>
              <w:t>1.00</w:t>
            </w:r>
          </w:p>
        </w:tc>
        <w:tc>
          <w:tcPr>
            <w:tcW w:w="1599" w:type="dxa"/>
            <w:vAlign w:val="center"/>
          </w:tcPr>
          <w:p>
            <w:pPr>
              <w:jc w:val="center"/>
              <w:rPr>
                <w:rFonts w:hint="eastAsia" w:eastAsia="宋体" w:asciiTheme="minorEastAsia" w:hAnsiTheme="minorEastAsia"/>
                <w:lang w:eastAsia="zh-CN"/>
              </w:rPr>
            </w:pPr>
            <w:r>
              <w:rPr>
                <w:rFonts w:hint="eastAsia" w:asciiTheme="minorEastAsia" w:hAnsiTheme="minorEastAsia"/>
                <w:lang w:val="en-US" w:eastAsia="zh-CN"/>
              </w:rPr>
              <w:t>5</w:t>
            </w:r>
            <w:r>
              <w:rPr>
                <w:rFonts w:hint="eastAsia" w:asciiTheme="minorEastAsia" w:hAnsiTheme="minorEastAsia"/>
                <w:lang w:eastAsia="zh-CN"/>
              </w:rPr>
              <w:t>,</w:t>
            </w:r>
            <w:r>
              <w:rPr>
                <w:rFonts w:hint="eastAsia" w:asciiTheme="minorEastAsia" w:hAnsiTheme="minorEastAsia"/>
                <w:lang w:val="en-US" w:eastAsia="zh-CN"/>
              </w:rPr>
              <w:t>00</w:t>
            </w:r>
            <w:r>
              <w:rPr>
                <w:rFonts w:hint="eastAsia" w:asciiTheme="minorEastAsia" w:hAnsiTheme="minorEastAsia"/>
                <w:lang w:eastAsia="zh-CN"/>
              </w:rPr>
              <w:t>0,000.00</w:t>
            </w:r>
          </w:p>
        </w:tc>
        <w:tc>
          <w:tcPr>
            <w:tcW w:w="1601" w:type="dxa"/>
            <w:vAlign w:val="center"/>
          </w:tcPr>
          <w:p>
            <w:pPr>
              <w:jc w:val="center"/>
              <w:rPr>
                <w:rFonts w:hint="eastAsia" w:eastAsia="宋体" w:asciiTheme="minorEastAsia" w:hAnsiTheme="minorEastAsia"/>
                <w:lang w:eastAsia="zh-CN"/>
              </w:rPr>
            </w:pPr>
            <w:r>
              <w:rPr>
                <w:rFonts w:hint="eastAsia" w:asciiTheme="minorEastAsia" w:hAnsiTheme="minorEastAsia"/>
                <w:lang w:val="en-US" w:eastAsia="zh-CN"/>
              </w:rPr>
              <w:t>5</w:t>
            </w:r>
            <w:r>
              <w:rPr>
                <w:rFonts w:hint="eastAsia" w:asciiTheme="minorEastAsia" w:hAnsiTheme="minorEastAsia"/>
                <w:lang w:eastAsia="zh-CN"/>
              </w:rPr>
              <w:t>,</w:t>
            </w:r>
            <w:r>
              <w:rPr>
                <w:rFonts w:hint="eastAsia" w:asciiTheme="minorEastAsia" w:hAnsiTheme="minorEastAsia"/>
                <w:lang w:val="en-US" w:eastAsia="zh-CN"/>
              </w:rPr>
              <w:t>00</w:t>
            </w:r>
            <w:r>
              <w:rPr>
                <w:rFonts w:hint="eastAsia" w:asciiTheme="minorEastAsia" w:hAnsiTheme="minorEastAsia"/>
                <w:lang w:eastAsia="zh-CN"/>
              </w:rPr>
              <w:t>0,000.00</w:t>
            </w:r>
          </w:p>
        </w:tc>
        <w:tc>
          <w:tcPr>
            <w:tcW w:w="629" w:type="dxa"/>
            <w:vAlign w:val="center"/>
          </w:tcPr>
          <w:p>
            <w:pPr>
              <w:jc w:val="center"/>
              <w:rPr>
                <w:rFonts w:hint="default" w:eastAsia="宋体" w:asciiTheme="minorEastAsia" w:hAnsiTheme="minorEastAsia"/>
                <w:color w:val="FF0000"/>
                <w:highlight w:val="yellow"/>
                <w:lang w:val="en-US" w:eastAsia="zh-CN"/>
              </w:rPr>
            </w:pPr>
            <w:r>
              <w:rPr>
                <w:rFonts w:hint="eastAsia" w:asciiTheme="minorEastAsia" w:hAnsiTheme="minorEastAsia"/>
                <w:color w:val="FF0000"/>
                <w:highlight w:val="none"/>
                <w:lang w:val="en-US" w:eastAsia="zh-CN"/>
              </w:rPr>
              <w:t>批发业</w:t>
            </w:r>
          </w:p>
        </w:tc>
        <w:tc>
          <w:tcPr>
            <w:tcW w:w="533" w:type="dxa"/>
            <w:vAlign w:val="center"/>
          </w:tcPr>
          <w:p>
            <w:pPr>
              <w:jc w:val="center"/>
              <w:rPr>
                <w:rFonts w:asciiTheme="minorEastAsia" w:hAnsiTheme="minorEastAsia"/>
              </w:rPr>
            </w:pPr>
            <w:r>
              <w:rPr>
                <w:rFonts w:asciiTheme="minorEastAsia" w:hAnsiTheme="minorEastAsia"/>
              </w:rPr>
              <w:t>详见附表一</w:t>
            </w:r>
          </w:p>
        </w:tc>
      </w:tr>
    </w:tbl>
    <w:p>
      <w:pPr>
        <w:keepNext w:val="0"/>
        <w:keepLines w:val="0"/>
        <w:widowControl/>
        <w:suppressLineNumbers w:val="0"/>
        <w:jc w:val="left"/>
      </w:pPr>
      <w:r>
        <w:rPr>
          <w:rFonts w:hint="eastAsia" w:ascii="宋体" w:hAnsi="宋体" w:eastAsia="宋体" w:cs="宋体"/>
          <w:color w:val="000000"/>
          <w:kern w:val="0"/>
          <w:sz w:val="19"/>
          <w:szCs w:val="19"/>
          <w:lang w:val="en-US" w:eastAsia="zh-CN" w:bidi="ar"/>
        </w:rPr>
        <w:t>备注：最终综合总报价</w:t>
      </w:r>
      <w:r>
        <w:rPr>
          <w:rFonts w:ascii="DejaVuSans" w:hAnsi="DejaVuSans" w:eastAsia="DejaVuSans" w:cs="DejaVuSans"/>
          <w:color w:val="000000"/>
          <w:kern w:val="0"/>
          <w:sz w:val="19"/>
          <w:szCs w:val="19"/>
          <w:lang w:val="en-US" w:eastAsia="zh-CN" w:bidi="ar"/>
        </w:rPr>
        <w:t>=</w:t>
      </w:r>
      <w:r>
        <w:rPr>
          <w:rFonts w:hint="eastAsia" w:ascii="宋体" w:hAnsi="宋体" w:eastAsia="宋体" w:cs="宋体"/>
          <w:color w:val="000000"/>
          <w:kern w:val="0"/>
          <w:sz w:val="19"/>
          <w:szCs w:val="19"/>
          <w:lang w:val="en-US" w:eastAsia="zh-CN" w:bidi="ar"/>
        </w:rPr>
        <w:t>（各产品报价</w:t>
      </w:r>
      <w:r>
        <w:rPr>
          <w:rFonts w:hint="default" w:ascii="DejaVuSans" w:hAnsi="DejaVuSans" w:eastAsia="DejaVuSans" w:cs="DejaVuSans"/>
          <w:color w:val="000000"/>
          <w:kern w:val="0"/>
          <w:sz w:val="19"/>
          <w:szCs w:val="19"/>
          <w:lang w:val="en-US" w:eastAsia="zh-CN" w:bidi="ar"/>
        </w:rPr>
        <w:t>×</w:t>
      </w:r>
      <w:r>
        <w:rPr>
          <w:rFonts w:hint="eastAsia" w:ascii="宋体" w:hAnsi="宋体" w:eastAsia="宋体" w:cs="宋体"/>
          <w:color w:val="000000"/>
          <w:kern w:val="0"/>
          <w:sz w:val="19"/>
          <w:szCs w:val="19"/>
          <w:lang w:val="en-US" w:eastAsia="zh-CN" w:bidi="ar"/>
        </w:rPr>
        <w:t>各项产品权重）的相加值</w:t>
      </w:r>
    </w:p>
    <w:p/>
    <w:p>
      <w:pPr>
        <w:outlineLvl w:val="3"/>
        <w:rPr>
          <w:rFonts w:hint="eastAsia" w:eastAsia="宋体"/>
          <w:b/>
          <w:lang w:eastAsia="zh-CN"/>
        </w:rPr>
      </w:pPr>
      <w:r>
        <w:rPr>
          <w:b/>
        </w:rPr>
        <w:t>附表一：</w:t>
      </w:r>
      <w:r>
        <w:rPr>
          <w:rFonts w:hint="eastAsia"/>
          <w:b/>
          <w:lang w:eastAsia="zh-CN"/>
        </w:rPr>
        <w:t>2026-2027年广东省阳春监狱警察职工食堂肉菜、副食类配送项目</w:t>
      </w:r>
    </w:p>
    <w:tbl>
      <w:tblPr>
        <w:tblStyle w:val="14"/>
        <w:tblW w:w="8519" w:type="dxa"/>
        <w:jc w:val="center"/>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427"/>
        <w:gridCol w:w="427"/>
        <w:gridCol w:w="7665"/>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vAlign w:val="center"/>
          </w:tcPr>
          <w:p>
            <w:pPr>
              <w:spacing w:line="276" w:lineRule="auto"/>
              <w:jc w:val="center"/>
              <w:rPr>
                <w:rFonts w:asciiTheme="minorEastAsia" w:hAnsiTheme="minorEastAsia"/>
                <w:b/>
                <w:bCs/>
              </w:rPr>
            </w:pPr>
            <w:r>
              <w:rPr>
                <w:rFonts w:asciiTheme="minorEastAsia" w:hAnsiTheme="minorEastAsia"/>
                <w:b/>
                <w:bCs/>
              </w:rPr>
              <w:t>参数性质</w:t>
            </w:r>
          </w:p>
        </w:tc>
        <w:tc>
          <w:tcPr>
            <w:tcW w:w="427" w:type="dxa"/>
            <w:vAlign w:val="center"/>
          </w:tcPr>
          <w:p>
            <w:pPr>
              <w:spacing w:line="276" w:lineRule="auto"/>
              <w:jc w:val="center"/>
              <w:rPr>
                <w:rFonts w:asciiTheme="minorEastAsia" w:hAnsiTheme="minorEastAsia"/>
                <w:b/>
                <w:bCs/>
              </w:rPr>
            </w:pPr>
            <w:r>
              <w:rPr>
                <w:rFonts w:asciiTheme="minorEastAsia" w:hAnsiTheme="minorEastAsia"/>
                <w:b/>
                <w:bCs/>
              </w:rPr>
              <w:t>序号</w:t>
            </w:r>
          </w:p>
        </w:tc>
        <w:tc>
          <w:tcPr>
            <w:tcW w:w="7665" w:type="dxa"/>
            <w:vAlign w:val="center"/>
          </w:tcPr>
          <w:p>
            <w:pPr>
              <w:spacing w:line="276" w:lineRule="auto"/>
              <w:jc w:val="center"/>
              <w:rPr>
                <w:rFonts w:asciiTheme="minorEastAsia" w:hAnsiTheme="minorEastAsia"/>
                <w:b/>
                <w:bCs/>
              </w:rPr>
            </w:pPr>
            <w:r>
              <w:rPr>
                <w:rFonts w:asciiTheme="minorEastAsia" w:hAnsiTheme="minorEastAsia"/>
                <w:b/>
                <w:bCs/>
              </w:rPr>
              <w:t>具体技术(参数)要求</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tcPr>
          <w:p>
            <w:pPr>
              <w:spacing w:line="276" w:lineRule="auto"/>
              <w:rPr>
                <w:rFonts w:asciiTheme="minorEastAsia" w:hAnsiTheme="minorEastAsia"/>
              </w:rPr>
            </w:pPr>
          </w:p>
        </w:tc>
        <w:tc>
          <w:tcPr>
            <w:tcW w:w="427" w:type="dxa"/>
          </w:tcPr>
          <w:p>
            <w:pPr>
              <w:spacing w:line="276" w:lineRule="auto"/>
              <w:rPr>
                <w:rFonts w:asciiTheme="minorEastAsia" w:hAnsiTheme="minorEastAsia"/>
              </w:rPr>
            </w:pPr>
            <w:r>
              <w:rPr>
                <w:rFonts w:asciiTheme="minorEastAsia" w:hAnsiTheme="minorEastAsia"/>
              </w:rPr>
              <w:t>1</w:t>
            </w:r>
          </w:p>
        </w:tc>
        <w:tc>
          <w:tcPr>
            <w:tcW w:w="7665" w:type="dxa"/>
          </w:tcPr>
          <w:tbl>
            <w:tblPr>
              <w:tblStyle w:val="14"/>
              <w:tblW w:w="9548" w:type="dxa"/>
              <w:tblInd w:w="9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465"/>
              <w:gridCol w:w="2748"/>
              <w:gridCol w:w="1237"/>
              <w:gridCol w:w="1088"/>
              <w:gridCol w:w="2424"/>
              <w:gridCol w:w="15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序号</w:t>
                  </w:r>
                </w:p>
              </w:tc>
              <w:tc>
                <w:tcPr>
                  <w:tcW w:w="2748"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1"/>
                      <w:szCs w:val="21"/>
                      <w:highlight w:val="none"/>
                    </w:rPr>
                  </w:pPr>
                  <w:commentRangeStart w:id="0"/>
                  <w:r>
                    <w:rPr>
                      <w:rFonts w:hint="eastAsia" w:ascii="宋体" w:hAnsi="宋体" w:eastAsia="宋体" w:cs="宋体"/>
                      <w:color w:val="000000"/>
                      <w:kern w:val="0"/>
                      <w:sz w:val="21"/>
                      <w:szCs w:val="21"/>
                      <w:highlight w:val="none"/>
                      <w:lang w:bidi="ar"/>
                    </w:rPr>
                    <w:t>商品名称</w:t>
                  </w:r>
                  <w:commentRangeEnd w:id="0"/>
                  <w:r>
                    <w:commentReference w:id="0"/>
                  </w:r>
                </w:p>
              </w:tc>
              <w:tc>
                <w:tcPr>
                  <w:tcW w:w="1237"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计量单位</w:t>
                  </w:r>
                </w:p>
              </w:tc>
              <w:tc>
                <w:tcPr>
                  <w:tcW w:w="10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数量</w:t>
                  </w:r>
                </w:p>
              </w:tc>
              <w:tc>
                <w:tcPr>
                  <w:tcW w:w="2424" w:type="dxa"/>
                  <w:tcBorders>
                    <w:tl2br w:val="nil"/>
                    <w:tr2bl w:val="nil"/>
                  </w:tcBorders>
                  <w:shd w:val="clear" w:color="auto" w:fill="auto"/>
                  <w:tcMar>
                    <w:top w:w="15" w:type="dxa"/>
                    <w:left w:w="15" w:type="dxa"/>
                    <w:right w:w="15" w:type="dxa"/>
                  </w:tcMar>
                  <w:vAlign w:val="center"/>
                </w:tcPr>
                <w:p>
                  <w:pPr>
                    <w:widowControl/>
                    <w:jc w:val="center"/>
                    <w:textAlignment w:val="center"/>
                    <w:rPr>
                      <w:ins w:id="0" w:author="采联-124" w:date="2026-01-07T12:13:36Z"/>
                      <w:rFonts w:hint="eastAsia" w:asciiTheme="minorEastAsia" w:hAnsiTheme="minorEastAsia"/>
                      <w:b/>
                      <w:bCs/>
                      <w:lang w:eastAsia="zh-CN"/>
                    </w:rPr>
                  </w:pPr>
                  <w:r>
                    <w:rPr>
                      <w:rFonts w:hint="eastAsia" w:asciiTheme="minorEastAsia" w:hAnsiTheme="minorEastAsia"/>
                      <w:b/>
                      <w:bCs/>
                      <w:lang w:val="en-US" w:eastAsia="zh-CN"/>
                    </w:rPr>
                    <w:t>单项</w:t>
                  </w:r>
                  <w:r>
                    <w:rPr>
                      <w:rFonts w:hint="eastAsia" w:asciiTheme="minorEastAsia" w:hAnsiTheme="minorEastAsia"/>
                      <w:b/>
                      <w:bCs/>
                      <w:lang w:eastAsia="zh-CN"/>
                    </w:rPr>
                    <w:t>基准价</w:t>
                  </w:r>
                </w:p>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（单位：元）</w:t>
                  </w:r>
                </w:p>
              </w:tc>
              <w:tc>
                <w:tcPr>
                  <w:tcW w:w="15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50"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color w:val="000000"/>
                      <w:sz w:val="21"/>
                      <w:szCs w:val="21"/>
                      <w:highlight w:val="none"/>
                      <w:lang w:eastAsia="zh-CN"/>
                    </w:rPr>
                  </w:pPr>
                  <w:r>
                    <w:rPr>
                      <w:rFonts w:hint="eastAsia" w:ascii="宋体" w:hAnsi="宋体" w:eastAsia="宋体" w:cs="宋体"/>
                      <w:b/>
                      <w:color w:val="000000"/>
                      <w:kern w:val="0"/>
                      <w:sz w:val="21"/>
                      <w:szCs w:val="21"/>
                      <w:highlight w:val="none"/>
                      <w:lang w:bidi="ar"/>
                    </w:rPr>
                    <w:t>一、</w:t>
                  </w:r>
                  <w:r>
                    <w:rPr>
                      <w:rFonts w:hint="eastAsia" w:ascii="宋体" w:hAnsi="宋体" w:cs="宋体"/>
                      <w:b/>
                      <w:color w:val="000000"/>
                      <w:kern w:val="0"/>
                      <w:sz w:val="21"/>
                      <w:szCs w:val="21"/>
                      <w:highlight w:val="none"/>
                      <w:lang w:val="en-US" w:eastAsia="zh-CN" w:bidi="ar"/>
                    </w:rPr>
                    <w:t>食用油</w:t>
                  </w:r>
                </w:p>
              </w:tc>
              <w:tc>
                <w:tcPr>
                  <w:tcW w:w="1088"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b/>
                      <w:color w:val="000000"/>
                      <w:sz w:val="21"/>
                      <w:szCs w:val="21"/>
                      <w:highlight w:val="none"/>
                    </w:rPr>
                  </w:pP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color w:val="000000"/>
                      <w:kern w:val="0"/>
                      <w:sz w:val="21"/>
                      <w:szCs w:val="21"/>
                      <w:highlight w:val="none"/>
                      <w:lang w:bidi="ar"/>
                    </w:rPr>
                    <w:t>1</w:t>
                  </w:r>
                </w:p>
              </w:tc>
              <w:tc>
                <w:tcPr>
                  <w:tcW w:w="2748"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sz w:val="21"/>
                      <w:szCs w:val="21"/>
                      <w:highlight w:val="none"/>
                    </w:rPr>
                  </w:pPr>
                  <w:r>
                    <w:rPr>
                      <w:rFonts w:hint="eastAsia" w:ascii="宋体" w:hAnsi="宋体" w:eastAsia="宋体" w:cs="宋体"/>
                      <w:strike w:val="0"/>
                      <w:color w:val="000000"/>
                      <w:kern w:val="0"/>
                      <w:sz w:val="21"/>
                      <w:szCs w:val="21"/>
                      <w:highlight w:val="none"/>
                      <w:lang w:bidi="ar"/>
                    </w:rPr>
                    <w:t>花生浓香食用植物调和油5L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63.33 </w:t>
                  </w:r>
                </w:p>
              </w:tc>
              <w:tc>
                <w:tcPr>
                  <w:tcW w:w="15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450"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eastAsia="宋体" w:cs="宋体"/>
                      <w:b/>
                      <w:color w:val="000000"/>
                      <w:kern w:val="0"/>
                      <w:sz w:val="21"/>
                      <w:szCs w:val="21"/>
                      <w:highlight w:val="none"/>
                      <w:lang w:val="en-US" w:eastAsia="zh-CN" w:bidi="ar"/>
                    </w:rPr>
                    <w:t>二、蔬菜</w:t>
                  </w:r>
                </w:p>
              </w:tc>
              <w:tc>
                <w:tcPr>
                  <w:tcW w:w="1088"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highlight w:val="none"/>
                      <w:lang w:bidi="ar"/>
                    </w:rPr>
                  </w:pP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586" w:type="dxa"/>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绿豆芽</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2.40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黄豆芽</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2.40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红萝卜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白萝卜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2.10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茄子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土豆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豆角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南瓜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2.43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青瓜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京包菜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2.57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西洋菜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3.90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小白菜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2.93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default" w:ascii="宋体" w:hAnsi="宋体" w:eastAsia="宋体" w:cs="宋体"/>
                      <w:i w:val="0"/>
                      <w:color w:val="000000"/>
                      <w:kern w:val="0"/>
                      <w:sz w:val="21"/>
                      <w:szCs w:val="21"/>
                      <w:u w:val="none"/>
                      <w:lang w:val="en-US" w:eastAsia="zh-CN" w:bidi="ar"/>
                    </w:rPr>
                    <w:t>上海青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油麦菜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21"/>
                      <w:szCs w:val="21"/>
                      <w:highlight w:val="none"/>
                      <w:lang w:val="en-US" w:bidi="ar"/>
                    </w:rPr>
                  </w:pPr>
                  <w:r>
                    <w:rPr>
                      <w:rFonts w:hint="default" w:ascii="宋体" w:hAnsi="宋体" w:eastAsia="宋体" w:cs="宋体"/>
                      <w:color w:val="000000"/>
                      <w:kern w:val="0"/>
                      <w:sz w:val="21"/>
                      <w:szCs w:val="21"/>
                      <w:highlight w:val="none"/>
                      <w:lang w:val="en-US" w:bidi="ar"/>
                    </w:rPr>
                    <w:t>菜心(带花)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2.77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21"/>
                      <w:szCs w:val="21"/>
                      <w:highlight w:val="none"/>
                      <w:lang w:val="en-US" w:bidi="ar"/>
                    </w:rPr>
                  </w:pPr>
                  <w:r>
                    <w:rPr>
                      <w:rFonts w:hint="default" w:ascii="宋体" w:hAnsi="宋体" w:eastAsia="宋体" w:cs="宋体"/>
                      <w:color w:val="000000"/>
                      <w:kern w:val="0"/>
                      <w:sz w:val="21"/>
                      <w:szCs w:val="21"/>
                      <w:highlight w:val="none"/>
                      <w:lang w:val="en-US" w:bidi="ar"/>
                    </w:rPr>
                    <w:t>菜心(不带花)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生菜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大白菜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马齿苋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枸杞菜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菠菜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勒菜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苦麦菜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香芹</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6.43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commentRangeStart w:id="1"/>
                  <w:commentRangeStart w:id="2"/>
                  <w:r>
                    <w:rPr>
                      <w:rFonts w:hint="eastAsia" w:ascii="宋体" w:hAnsi="宋体" w:eastAsia="宋体" w:cs="宋体"/>
                      <w:i w:val="0"/>
                      <w:color w:val="000000"/>
                      <w:kern w:val="0"/>
                      <w:sz w:val="21"/>
                      <w:szCs w:val="21"/>
                      <w:u w:val="none"/>
                      <w:lang w:val="en-US" w:eastAsia="zh-CN" w:bidi="ar"/>
                    </w:rPr>
                    <w:t>八甲麦</w:t>
                  </w:r>
                  <w:commentRangeEnd w:id="1"/>
                  <w:r>
                    <w:commentReference w:id="1"/>
                  </w:r>
                  <w:commentRangeEnd w:id="2"/>
                  <w:r>
                    <w:commentReference w:id="2"/>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芥菜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通心菜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苋菜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皇帝菜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菜花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4.27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红菜苔</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绿菜苔</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绍菜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西兰花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粉葛</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茶树菇（新鲜）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新鲜香菇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去皮马蹄</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ins w:id="1" w:author="采联-124" w:date="2026-01-09T09:14:41Z">
                    <w:commentRangeStart w:id="3"/>
                    <w:commentRangeStart w:id="4"/>
                    <w:r>
                      <w:rPr>
                        <w:rFonts w:hint="eastAsia" w:ascii="宋体" w:hAnsi="宋体" w:eastAsia="宋体" w:cs="宋体"/>
                        <w:i w:val="0"/>
                        <w:color w:val="000000"/>
                        <w:kern w:val="0"/>
                        <w:sz w:val="21"/>
                        <w:szCs w:val="21"/>
                        <w:u w:val="none"/>
                        <w:lang w:val="en-US" w:eastAsia="zh-CN" w:bidi="ar"/>
                      </w:rPr>
                      <w:t>芫荽</w:t>
                    </w:r>
                    <w:commentRangeEnd w:id="3"/>
                  </w:ins>
                  <w:r>
                    <w:commentReference w:id="3"/>
                  </w:r>
                  <w:commentRangeEnd w:id="4"/>
                  <w:r>
                    <w:commentReference w:id="4"/>
                  </w:r>
                  <w:del w:id="2" w:author="采联-124" w:date="2026-01-09T09:14:41Z">
                    <w:r>
                      <w:rPr>
                        <w:rFonts w:hint="eastAsia" w:ascii="宋体" w:hAnsi="宋体" w:eastAsia="宋体" w:cs="宋体"/>
                        <w:i w:val="0"/>
                        <w:color w:val="000000"/>
                        <w:kern w:val="0"/>
                        <w:sz w:val="21"/>
                        <w:szCs w:val="21"/>
                        <w:u w:val="none"/>
                        <w:lang w:val="en-US" w:eastAsia="zh-CN" w:bidi="ar"/>
                      </w:rPr>
                      <w:delText>元西</w:delText>
                    </w:r>
                  </w:del>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大葱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番薯</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玉米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去壳栗子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淮山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杂菇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慈菇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4.93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49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西葫芦</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金针菇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平菇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9.00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草菇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杏鲍菇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海鲜菇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干葱头</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沙姜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风姜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59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薯苗</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酸菜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酸豆角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酸笋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蒲瓜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白瓜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2.77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冬瓜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2.60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丝瓜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苦瓜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沙葛</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69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莲藕</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4.43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韭黄</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韭菜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荞头</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洋葱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3.07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蒜心</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小米椒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西芹</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豌豆苗</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蒜苗</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79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圆椒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彩色圆椒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尖椒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香芋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commentRangeStart w:id="5"/>
                  <w:commentRangeStart w:id="6"/>
                  <w:r>
                    <w:rPr>
                      <w:rFonts w:hint="eastAsia" w:ascii="宋体" w:hAnsi="宋体" w:eastAsia="宋体" w:cs="宋体"/>
                      <w:i w:val="0"/>
                      <w:color w:val="000000"/>
                      <w:kern w:val="0"/>
                      <w:sz w:val="21"/>
                      <w:szCs w:val="21"/>
                      <w:u w:val="none"/>
                      <w:lang w:val="en-US" w:eastAsia="zh-CN" w:bidi="ar"/>
                    </w:rPr>
                    <w:t>荷兰豆</w:t>
                  </w:r>
                  <w:commentRangeEnd w:id="5"/>
                  <w:r>
                    <w:commentReference w:id="5"/>
                  </w:r>
                  <w:commentRangeEnd w:id="6"/>
                  <w:r>
                    <w:commentReference w:id="6"/>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南瓜苗</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秋葵</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娃娃菜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鲜百合</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37.33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西红柿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89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大竹笋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莴笋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紫苏</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芥兰</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commentRangeStart w:id="7"/>
                  <w:commentRangeStart w:id="8"/>
                  <w:r>
                    <w:rPr>
                      <w:rFonts w:hint="eastAsia" w:ascii="宋体" w:hAnsi="宋体" w:eastAsia="宋体" w:cs="宋体"/>
                      <w:i w:val="0"/>
                      <w:color w:val="000000"/>
                      <w:kern w:val="0"/>
                      <w:sz w:val="21"/>
                      <w:szCs w:val="21"/>
                      <w:u w:val="none"/>
                      <w:lang w:val="en-US" w:eastAsia="zh-CN" w:bidi="ar"/>
                    </w:rPr>
                    <w:t>瓜咸</w:t>
                  </w:r>
                  <w:commentRangeEnd w:id="7"/>
                  <w:r>
                    <w:commentReference w:id="7"/>
                  </w:r>
                  <w:commentRangeEnd w:id="8"/>
                  <w:r>
                    <w:commentReference w:id="8"/>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唛菜引</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线椒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螺丝椒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奶白菜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2"/>
                      <w:szCs w:val="22"/>
                      <w:u w:val="none"/>
                      <w:lang w:val="en-US" w:eastAsia="zh-CN" w:bidi="ar"/>
                    </w:rPr>
                    <w:t>树仔菜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2"/>
                      <w:szCs w:val="22"/>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99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地胆头（湿）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鱼腥草（湿）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101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牛大力（湿）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32.67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土茯苓（湿）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27.67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45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三、畜禽蛋</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腩肉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瘦肉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猪肝</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猪腰</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30.33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粉肠</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猪红</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109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猪大肠</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生猪头皮</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猪头骨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猪排骨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29.00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猪龙骨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猪肚</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猪脚</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14.00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猪肺</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猪舌头</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119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猪心</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牛肉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牛排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牛腩</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牛展</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牛杂</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羊肉（不带杂）</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37.33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羊肉（带杂）</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竹丝鸡</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冰鲜鸡翼尖</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13.67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129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冰鲜鸡全翅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冰鲜鸡中翅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24.67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冰鲜鸡腿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14.00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冰鲜鸡脚</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22.33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冰冻牛仔骨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38.67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冰冻羊排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鸡杂</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冰冻鸡中宝</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35.33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冰冻扇子骨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19.33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项鸡（净重，非土鸡，养殖180天以上）</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17.67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139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阉鸡（净重，非土鸡，养殖180天以上)</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项鸡（净重，土鸡，养殖280天以上）</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23.83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阉鸡（净重，土鸡，养殖280天以上）</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光鸭（净重）</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番鸭（净重）</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水鸭（净肉1.2斤）</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commentRangeStart w:id="9"/>
                  <w:commentRangeStart w:id="10"/>
                  <w:r>
                    <w:rPr>
                      <w:rFonts w:hint="eastAsia" w:ascii="宋体" w:hAnsi="宋体" w:eastAsia="宋体" w:cs="宋体"/>
                      <w:i w:val="0"/>
                      <w:color w:val="000000"/>
                      <w:kern w:val="0"/>
                      <w:sz w:val="21"/>
                      <w:szCs w:val="21"/>
                      <w:u w:val="none"/>
                      <w:lang w:val="en-US" w:eastAsia="zh-CN" w:bidi="ar"/>
                    </w:rPr>
                    <w:t>只</w:t>
                  </w:r>
                  <w:commentRangeEnd w:id="9"/>
                  <w:r>
                    <w:commentReference w:id="9"/>
                  </w:r>
                  <w:commentRangeEnd w:id="10"/>
                  <w:r>
                    <w:commentReference w:id="10"/>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冰鲜鸭肾</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15.33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冰鲜鸭翅膀（二节翅）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麻鸭（净重）</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14.83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鹅（净重）</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149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白鸽（中，养殖1年以上，养殖2年以内）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commentRangeStart w:id="11"/>
                  <w:r>
                    <w:rPr>
                      <w:rFonts w:hint="eastAsia" w:ascii="宋体" w:hAnsi="宋体" w:eastAsia="宋体" w:cs="宋体"/>
                      <w:i w:val="0"/>
                      <w:color w:val="000000"/>
                      <w:kern w:val="0"/>
                      <w:sz w:val="21"/>
                      <w:szCs w:val="21"/>
                      <w:u w:val="none"/>
                      <w:lang w:val="en-US" w:eastAsia="zh-CN" w:bidi="ar"/>
                    </w:rPr>
                    <w:t>只</w:t>
                  </w:r>
                  <w:commentRangeEnd w:id="11"/>
                  <w:r>
                    <w:commentReference w:id="11"/>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鸡蛋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5.40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皮蛋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个</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咸鸭蛋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个</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45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四、水产</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去头红三鱼（10条/约500g，冰鲜）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冰鲜白鲳鱼（1条/约500g）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鲈鱼（1条/约1000g）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带鱼（1条/约750g）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巴浪鱼（4条/约500g）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马鲛鱼（1条/约500g）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159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桂花鱼（1条/约500g）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42.00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commentRangeStart w:id="12"/>
                  <w:commentRangeStart w:id="13"/>
                  <w:r>
                    <w:rPr>
                      <w:rFonts w:hint="eastAsia" w:ascii="宋体" w:hAnsi="宋体" w:eastAsia="宋体" w:cs="宋体"/>
                      <w:i w:val="0"/>
                      <w:color w:val="000000"/>
                      <w:kern w:val="0"/>
                      <w:sz w:val="21"/>
                      <w:szCs w:val="21"/>
                      <w:u w:val="none"/>
                      <w:lang w:val="en-US" w:eastAsia="zh-CN" w:bidi="ar"/>
                    </w:rPr>
                    <w:t>一夜埕</w:t>
                  </w:r>
                  <w:commentRangeEnd w:id="12"/>
                  <w:r>
                    <w:commentReference w:id="12"/>
                  </w:r>
                  <w:commentRangeEnd w:id="13"/>
                  <w:r>
                    <w:commentReference w:id="13"/>
                  </w:r>
                  <w:r>
                    <w:rPr>
                      <w:rFonts w:hint="eastAsia" w:ascii="宋体" w:hAnsi="宋体" w:eastAsia="宋体" w:cs="宋体"/>
                      <w:i w:val="0"/>
                      <w:color w:val="000000"/>
                      <w:kern w:val="0"/>
                      <w:sz w:val="21"/>
                      <w:szCs w:val="21"/>
                      <w:u w:val="none"/>
                      <w:lang w:val="en-US" w:eastAsia="zh-CN" w:bidi="ar"/>
                    </w:rPr>
                    <w:t>（4条/约500g）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w:t>
                  </w:r>
                  <w:commentRangeStart w:id="14"/>
                  <w:r>
                    <w:rPr>
                      <w:rFonts w:hint="eastAsia" w:ascii="宋体" w:hAnsi="宋体" w:eastAsia="宋体" w:cs="宋体"/>
                      <w:i w:val="0"/>
                      <w:color w:val="000000"/>
                      <w:kern w:val="0"/>
                      <w:sz w:val="21"/>
                      <w:szCs w:val="21"/>
                      <w:u w:val="none"/>
                      <w:lang w:val="en-US" w:eastAsia="zh-CN" w:bidi="ar"/>
                    </w:rPr>
                    <w:t>小</w:t>
                  </w:r>
                  <w:commentRangeEnd w:id="14"/>
                  <w:r>
                    <w:commentReference w:id="14"/>
                  </w:r>
                  <w:r>
                    <w:rPr>
                      <w:rFonts w:hint="eastAsia" w:ascii="宋体" w:hAnsi="宋体" w:eastAsia="宋体" w:cs="宋体"/>
                      <w:i w:val="0"/>
                      <w:color w:val="000000"/>
                      <w:kern w:val="0"/>
                      <w:sz w:val="21"/>
                      <w:szCs w:val="21"/>
                      <w:u w:val="none"/>
                      <w:lang w:val="en-US" w:eastAsia="zh-CN" w:bidi="ar"/>
                    </w:rPr>
                    <w:t>鲜鱿（1条/约250g）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冰鲜大鲜鱿（1条/约500g）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泥鳅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20.67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鲩鱼（1条/约2500g）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黄口鱼（2条/约500g）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罗非鱼（1条/约1000g）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鲫鱼（1条</w:t>
                  </w:r>
                  <w:ins w:id="3" w:author="采联-124" w:date="2026-01-07T14:54:56Z">
                    <w:r>
                      <w:rPr>
                        <w:rFonts w:hint="eastAsia" w:ascii="宋体" w:hAnsi="宋体" w:eastAsia="宋体" w:cs="宋体"/>
                        <w:i w:val="0"/>
                        <w:color w:val="000000"/>
                        <w:kern w:val="0"/>
                        <w:sz w:val="21"/>
                        <w:szCs w:val="21"/>
                        <w:u w:val="none"/>
                        <w:lang w:val="en-US" w:eastAsia="zh-CN" w:bidi="ar"/>
                      </w:rPr>
                      <w:t>/</w:t>
                    </w:r>
                  </w:ins>
                  <w:r>
                    <w:rPr>
                      <w:rFonts w:hint="eastAsia" w:ascii="宋体" w:hAnsi="宋体" w:eastAsia="宋体" w:cs="宋体"/>
                      <w:i w:val="0"/>
                      <w:color w:val="000000"/>
                      <w:kern w:val="0"/>
                      <w:sz w:val="21"/>
                      <w:szCs w:val="21"/>
                      <w:u w:val="none"/>
                      <w:lang w:val="en-US" w:eastAsia="zh-CN" w:bidi="ar"/>
                    </w:rPr>
                    <w:t>约</w:t>
                  </w:r>
                  <w:del w:id="4" w:author="采联-124" w:date="2026-01-07T14:54:56Z">
                    <w:r>
                      <w:rPr>
                        <w:rFonts w:hint="eastAsia" w:ascii="宋体" w:hAnsi="宋体" w:eastAsia="宋体" w:cs="宋体"/>
                        <w:i w:val="0"/>
                        <w:color w:val="000000"/>
                        <w:kern w:val="0"/>
                        <w:sz w:val="21"/>
                        <w:szCs w:val="21"/>
                        <w:u w:val="none"/>
                        <w:lang w:val="en-US" w:eastAsia="zh-CN" w:bidi="ar"/>
                      </w:rPr>
                      <w:delText>/</w:delText>
                    </w:r>
                  </w:del>
                  <w:r>
                    <w:rPr>
                      <w:rFonts w:hint="eastAsia" w:ascii="宋体" w:hAnsi="宋体" w:eastAsia="宋体" w:cs="宋体"/>
                      <w:i w:val="0"/>
                      <w:color w:val="000000"/>
                      <w:kern w:val="0"/>
                      <w:sz w:val="21"/>
                      <w:szCs w:val="21"/>
                      <w:u w:val="none"/>
                      <w:lang w:val="en-US" w:eastAsia="zh-CN" w:bidi="ar"/>
                    </w:rPr>
                    <w:t>250g）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鲜蚝（净重约15只/500g）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169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黄骨鱼（5条/约500g）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石斑鱼（1条/约1000g）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白鳝（1条/约750g）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黄鳝</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白仔</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元贝（</w:t>
                  </w:r>
                  <w:r>
                    <w:rPr>
                      <w:rFonts w:hint="eastAsia" w:eastAsia="宋体"/>
                      <w:lang w:eastAsia="zh-CN"/>
                    </w:rPr>
                    <w:t>约</w:t>
                  </w:r>
                  <w:r>
                    <w:rPr>
                      <w:rFonts w:hint="eastAsia" w:eastAsia="宋体"/>
                      <w:lang w:val="en-US" w:eastAsia="zh-CN"/>
                    </w:rPr>
                    <w:t>1只/125g</w:t>
                  </w:r>
                  <w:r>
                    <w:rPr>
                      <w:rFonts w:hint="eastAsia" w:ascii="宋体" w:hAnsi="宋体" w:eastAsia="宋体" w:cs="宋体"/>
                      <w:i w:val="0"/>
                      <w:color w:val="000000"/>
                      <w:kern w:val="0"/>
                      <w:sz w:val="21"/>
                      <w:szCs w:val="21"/>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只</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commentRangeStart w:id="15"/>
                  <w:commentRangeStart w:id="16"/>
                  <w:r>
                    <w:rPr>
                      <w:rFonts w:hint="eastAsia" w:ascii="宋体" w:hAnsi="宋体" w:eastAsia="宋体" w:cs="宋体"/>
                      <w:i w:val="0"/>
                      <w:color w:val="000000"/>
                      <w:kern w:val="0"/>
                      <w:sz w:val="21"/>
                      <w:szCs w:val="21"/>
                      <w:u w:val="none"/>
                      <w:lang w:val="en-US" w:eastAsia="zh-CN" w:bidi="ar"/>
                    </w:rPr>
                    <w:t>指甲螺</w:t>
                  </w:r>
                  <w:commentRangeEnd w:id="15"/>
                  <w:r>
                    <w:commentReference w:id="15"/>
                  </w:r>
                  <w:commentRangeEnd w:id="16"/>
                  <w:r>
                    <w:commentReference w:id="16"/>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花甲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13.00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花螺</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76.67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花蟹(4个/约500g）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44.00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179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塘虱</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12.67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鳊鱼头（不带肉）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鱅鱼头（不带肉）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12.67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生鱼（1条</w:t>
                  </w:r>
                  <w:ins w:id="5" w:author="采联-124" w:date="2026-01-07T14:54:30Z">
                    <w:r>
                      <w:rPr>
                        <w:rFonts w:hint="eastAsia" w:ascii="宋体" w:hAnsi="宋体" w:eastAsia="宋体" w:cs="宋体"/>
                        <w:i w:val="0"/>
                        <w:color w:val="000000"/>
                        <w:kern w:val="0"/>
                        <w:sz w:val="21"/>
                        <w:szCs w:val="21"/>
                        <w:u w:val="none"/>
                        <w:lang w:val="en-US" w:eastAsia="zh-CN" w:bidi="ar"/>
                      </w:rPr>
                      <w:t>/</w:t>
                    </w:r>
                  </w:ins>
                  <w:r>
                    <w:rPr>
                      <w:rFonts w:hint="eastAsia" w:ascii="宋体" w:hAnsi="宋体" w:eastAsia="宋体" w:cs="宋体"/>
                      <w:i w:val="0"/>
                      <w:color w:val="000000"/>
                      <w:kern w:val="0"/>
                      <w:sz w:val="21"/>
                      <w:szCs w:val="21"/>
                      <w:u w:val="none"/>
                      <w:lang w:val="en-US" w:eastAsia="zh-CN" w:bidi="ar"/>
                    </w:rPr>
                    <w:t>约</w:t>
                  </w:r>
                  <w:del w:id="6" w:author="采联-124" w:date="2026-01-07T14:54:30Z">
                    <w:r>
                      <w:rPr>
                        <w:rFonts w:hint="eastAsia" w:ascii="宋体" w:hAnsi="宋体" w:eastAsia="宋体" w:cs="宋体"/>
                        <w:i w:val="0"/>
                        <w:color w:val="000000"/>
                        <w:kern w:val="0"/>
                        <w:sz w:val="21"/>
                        <w:szCs w:val="21"/>
                        <w:u w:val="none"/>
                        <w:lang w:val="en-US" w:eastAsia="zh-CN" w:bidi="ar"/>
                      </w:rPr>
                      <w:delText>/</w:delText>
                    </w:r>
                  </w:del>
                  <w:r>
                    <w:rPr>
                      <w:rFonts w:hint="eastAsia" w:ascii="宋体" w:hAnsi="宋体" w:eastAsia="宋体" w:cs="宋体"/>
                      <w:i w:val="0"/>
                      <w:color w:val="000000"/>
                      <w:kern w:val="0"/>
                      <w:sz w:val="21"/>
                      <w:szCs w:val="21"/>
                      <w:u w:val="none"/>
                      <w:lang w:val="en-US" w:eastAsia="zh-CN" w:bidi="ar"/>
                    </w:rPr>
                    <w:t>400g)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河鱼仔</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脆肉鲩鱼（1条/约6kg）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2"/>
                      <w:szCs w:val="22"/>
                      <w:u w:val="none"/>
                      <w:lang w:val="en-US" w:eastAsia="zh-CN" w:bidi="ar"/>
                    </w:rPr>
                    <w:t>鲮鱼（8条</w:t>
                  </w:r>
                  <w:ins w:id="7" w:author="采联-124" w:date="2026-01-07T14:53:43Z">
                    <w:r>
                      <w:rPr>
                        <w:rFonts w:hint="eastAsia" w:ascii="宋体" w:hAnsi="宋体" w:eastAsia="宋体" w:cs="宋体"/>
                        <w:i w:val="0"/>
                        <w:color w:val="000000"/>
                        <w:kern w:val="0"/>
                        <w:sz w:val="22"/>
                        <w:szCs w:val="22"/>
                        <w:u w:val="none"/>
                        <w:lang w:val="en-US" w:eastAsia="zh-CN" w:bidi="ar"/>
                      </w:rPr>
                      <w:t>/</w:t>
                    </w:r>
                  </w:ins>
                  <w:r>
                    <w:rPr>
                      <w:rFonts w:hint="eastAsia" w:ascii="宋体" w:hAnsi="宋体" w:eastAsia="宋体" w:cs="宋体"/>
                      <w:i w:val="0"/>
                      <w:color w:val="000000"/>
                      <w:kern w:val="0"/>
                      <w:sz w:val="22"/>
                      <w:szCs w:val="22"/>
                      <w:u w:val="none"/>
                      <w:lang w:val="en-US" w:eastAsia="zh-CN" w:bidi="ar"/>
                    </w:rPr>
                    <w:t>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2"/>
                      <w:szCs w:val="22"/>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大明虾（约20</w:t>
                  </w:r>
                  <w:del w:id="8" w:author="采联-124" w:date="2026-01-07T15:41:48Z">
                    <w:commentRangeStart w:id="17"/>
                    <w:commentRangeStart w:id="18"/>
                    <w:r>
                      <w:rPr>
                        <w:rFonts w:hint="default" w:ascii="宋体" w:hAnsi="宋体" w:eastAsia="宋体" w:cs="宋体"/>
                        <w:i w:val="0"/>
                        <w:color w:val="000000"/>
                        <w:kern w:val="0"/>
                        <w:sz w:val="21"/>
                        <w:szCs w:val="21"/>
                        <w:u w:val="none"/>
                        <w:lang w:val="en-US" w:eastAsia="zh-CN" w:bidi="ar"/>
                      </w:rPr>
                      <w:delText>支</w:delText>
                    </w:r>
                    <w:commentRangeEnd w:id="17"/>
                  </w:del>
                  <w:r>
                    <w:commentReference w:id="17"/>
                  </w:r>
                  <w:commentRangeEnd w:id="18"/>
                  <w:r>
                    <w:commentReference w:id="18"/>
                  </w:r>
                  <w:ins w:id="9" w:author="采联-124" w:date="2026-01-07T15:41:49Z">
                    <w:r>
                      <w:rPr>
                        <w:rFonts w:hint="eastAsia" w:ascii="宋体" w:hAnsi="宋体" w:eastAsia="宋体" w:cs="宋体"/>
                        <w:i w:val="0"/>
                        <w:color w:val="000000"/>
                        <w:kern w:val="0"/>
                        <w:sz w:val="21"/>
                        <w:szCs w:val="21"/>
                        <w:u w:val="none"/>
                        <w:lang w:val="en-US" w:eastAsia="zh-CN" w:bidi="ar"/>
                      </w:rPr>
                      <w:t>只</w:t>
                    </w:r>
                  </w:ins>
                  <w:r>
                    <w:rPr>
                      <w:rFonts w:hint="eastAsia" w:ascii="宋体" w:hAnsi="宋体" w:eastAsia="宋体" w:cs="宋体"/>
                      <w:i w:val="0"/>
                      <w:color w:val="000000"/>
                      <w:kern w:val="0"/>
                      <w:sz w:val="21"/>
                      <w:szCs w:val="21"/>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中明虾（约30</w:t>
                  </w:r>
                  <w:ins w:id="10" w:author="采联-124" w:date="2026-01-07T15:41:53Z">
                    <w:r>
                      <w:rPr>
                        <w:rFonts w:hint="eastAsia" w:ascii="宋体" w:hAnsi="宋体" w:eastAsia="宋体" w:cs="宋体"/>
                        <w:i w:val="0"/>
                        <w:color w:val="FF0000"/>
                        <w:kern w:val="0"/>
                        <w:sz w:val="21"/>
                        <w:szCs w:val="21"/>
                        <w:u w:val="none"/>
                        <w:lang w:val="en-US" w:eastAsia="zh-CN" w:bidi="ar"/>
                      </w:rPr>
                      <w:t>只</w:t>
                    </w:r>
                  </w:ins>
                  <w:r>
                    <w:rPr>
                      <w:rFonts w:hint="eastAsia" w:ascii="宋体" w:hAnsi="宋体" w:eastAsia="宋体" w:cs="宋体"/>
                      <w:i w:val="0"/>
                      <w:color w:val="000000"/>
                      <w:kern w:val="0"/>
                      <w:sz w:val="21"/>
                      <w:szCs w:val="21"/>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32.00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小明虾（约40</w:t>
                  </w:r>
                  <w:ins w:id="11" w:author="采联-124" w:date="2026-01-07T15:41:55Z">
                    <w:r>
                      <w:rPr>
                        <w:rFonts w:hint="eastAsia" w:ascii="宋体" w:hAnsi="宋体" w:eastAsia="宋体" w:cs="宋体"/>
                        <w:i w:val="0"/>
                        <w:color w:val="000000"/>
                        <w:kern w:val="0"/>
                        <w:sz w:val="21"/>
                        <w:szCs w:val="21"/>
                        <w:u w:val="none"/>
                        <w:lang w:val="en-US" w:eastAsia="zh-CN" w:bidi="ar"/>
                      </w:rPr>
                      <w:t>只</w:t>
                    </w:r>
                  </w:ins>
                  <w:r>
                    <w:rPr>
                      <w:rFonts w:hint="eastAsia" w:ascii="宋体" w:hAnsi="宋体" w:eastAsia="宋体" w:cs="宋体"/>
                      <w:i w:val="0"/>
                      <w:color w:val="000000"/>
                      <w:kern w:val="0"/>
                      <w:sz w:val="21"/>
                      <w:szCs w:val="21"/>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189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2"/>
                      <w:szCs w:val="22"/>
                      <w:u w:val="none"/>
                      <w:lang w:val="en-US" w:eastAsia="zh-CN" w:bidi="ar"/>
                    </w:rPr>
                    <w:t>罗氏虾（约20</w:t>
                  </w:r>
                  <w:ins w:id="12" w:author="采联-124" w:date="2026-01-07T15:41:57Z">
                    <w:r>
                      <w:rPr>
                        <w:rFonts w:hint="eastAsia" w:ascii="宋体" w:hAnsi="宋体" w:eastAsia="宋体" w:cs="宋体"/>
                        <w:i w:val="0"/>
                        <w:color w:val="000000"/>
                        <w:kern w:val="0"/>
                        <w:sz w:val="22"/>
                        <w:szCs w:val="22"/>
                        <w:u w:val="none"/>
                        <w:lang w:val="en-US" w:eastAsia="zh-CN" w:bidi="ar"/>
                      </w:rPr>
                      <w:t>只</w:t>
                    </w:r>
                  </w:ins>
                  <w:r>
                    <w:rPr>
                      <w:rFonts w:hint="eastAsia" w:ascii="宋体" w:hAnsi="宋体" w:eastAsia="宋体" w:cs="宋体"/>
                      <w:i w:val="0"/>
                      <w:color w:val="000000"/>
                      <w:kern w:val="0"/>
                      <w:sz w:val="22"/>
                      <w:szCs w:val="22"/>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2"/>
                      <w:szCs w:val="22"/>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190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河虾</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191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草龟</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26.00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192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梅香咸鱼</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46.00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193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咸鱿鱼（20条/约500g）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32.67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450" w:type="dxa"/>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cs="宋体"/>
                      <w:b/>
                      <w:bCs/>
                      <w:color w:val="000000"/>
                      <w:kern w:val="0"/>
                      <w:sz w:val="21"/>
                      <w:szCs w:val="21"/>
                      <w:highlight w:val="none"/>
                      <w:lang w:val="en-US" w:eastAsia="zh-CN" w:bidi="ar"/>
                    </w:rPr>
                    <w:t>五、其他商品（水果、干货、熟食）</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194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菠萝蜜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195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del w:id="13" w:author="采联-124" w:date="2026-01-07T14:55:18Z">
                    <w:commentRangeStart w:id="19"/>
                    <w:r>
                      <w:rPr>
                        <w:rFonts w:hint="eastAsia" w:ascii="宋体" w:hAnsi="宋体" w:eastAsia="宋体" w:cs="宋体"/>
                        <w:i w:val="0"/>
                        <w:color w:val="000000"/>
                        <w:kern w:val="0"/>
                        <w:sz w:val="21"/>
                        <w:szCs w:val="21"/>
                        <w:u w:val="none"/>
                        <w:lang w:val="en-US" w:eastAsia="zh-CN" w:bidi="ar"/>
                      </w:rPr>
                      <w:delText>红富士</w:delText>
                    </w:r>
                  </w:del>
                  <w:r>
                    <w:rPr>
                      <w:rFonts w:hint="eastAsia" w:ascii="宋体" w:hAnsi="宋体" w:eastAsia="宋体" w:cs="宋体"/>
                      <w:i w:val="0"/>
                      <w:color w:val="000000"/>
                      <w:kern w:val="0"/>
                      <w:sz w:val="21"/>
                      <w:szCs w:val="21"/>
                      <w:u w:val="none"/>
                      <w:lang w:val="en-US" w:eastAsia="zh-CN" w:bidi="ar"/>
                    </w:rPr>
                    <w:t>苹果（70果</w:t>
                  </w:r>
                  <w:commentRangeEnd w:id="19"/>
                  <w:r>
                    <w:commentReference w:id="19"/>
                  </w:r>
                  <w:r>
                    <w:rPr>
                      <w:rFonts w:hint="eastAsia" w:ascii="宋体" w:hAnsi="宋体" w:eastAsia="宋体" w:cs="宋体"/>
                      <w:i w:val="0"/>
                      <w:color w:val="000000"/>
                      <w:kern w:val="0"/>
                      <w:sz w:val="21"/>
                      <w:szCs w:val="21"/>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196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del w:id="14" w:author="采联-124" w:date="2026-01-07T14:55:20Z">
                    <w:r>
                      <w:rPr>
                        <w:rFonts w:hint="eastAsia" w:ascii="宋体" w:hAnsi="宋体" w:eastAsia="宋体" w:cs="宋体"/>
                        <w:i w:val="0"/>
                        <w:color w:val="000000"/>
                        <w:kern w:val="0"/>
                        <w:sz w:val="21"/>
                        <w:szCs w:val="21"/>
                        <w:u w:val="none"/>
                        <w:lang w:val="en-US" w:eastAsia="zh-CN" w:bidi="ar"/>
                      </w:rPr>
                      <w:delText>红富士</w:delText>
                    </w:r>
                  </w:del>
                  <w:r>
                    <w:rPr>
                      <w:rFonts w:hint="eastAsia" w:ascii="宋体" w:hAnsi="宋体" w:eastAsia="宋体" w:cs="宋体"/>
                      <w:i w:val="0"/>
                      <w:color w:val="000000"/>
                      <w:kern w:val="0"/>
                      <w:sz w:val="21"/>
                      <w:szCs w:val="21"/>
                      <w:u w:val="none"/>
                      <w:lang w:val="en-US" w:eastAsia="zh-CN" w:bidi="ar"/>
                    </w:rPr>
                    <w:t>苹果（80果或以上）</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197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橘子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198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葡萄</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199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去皮菠萝</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20"/>
                  <w:r>
                    <w:rPr>
                      <w:rFonts w:hint="eastAsia" w:ascii="宋体" w:hAnsi="宋体" w:eastAsia="宋体" w:cs="宋体"/>
                      <w:i w:val="0"/>
                      <w:color w:val="000000"/>
                      <w:kern w:val="0"/>
                      <w:sz w:val="21"/>
                      <w:szCs w:val="21"/>
                      <w:u w:val="none"/>
                      <w:lang w:val="en-US" w:eastAsia="zh-CN" w:bidi="ar"/>
                    </w:rPr>
                    <w:t>只</w:t>
                  </w:r>
                  <w:commentRangeEnd w:id="20"/>
                  <w:r>
                    <w:commentReference w:id="20"/>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火龙果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哈蜜瓜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西瓜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香蕉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粉蕉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荔枝</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6.77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龙眼</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6.93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油桃</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番石榴</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209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脐橙</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黄皮</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圣女果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香梨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砂糖桔</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沃柑</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提子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13.53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青枣</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冬枣</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218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贡梨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5.60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219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金桔</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10.67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青榄</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14.83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去壳椰子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21"/>
                  <w:r>
                    <w:rPr>
                      <w:rFonts w:hint="eastAsia" w:ascii="宋体" w:hAnsi="宋体" w:eastAsia="宋体" w:cs="宋体"/>
                      <w:i w:val="0"/>
                      <w:color w:val="000000"/>
                      <w:kern w:val="0"/>
                      <w:sz w:val="21"/>
                      <w:szCs w:val="21"/>
                      <w:u w:val="none"/>
                      <w:lang w:val="en-US" w:eastAsia="zh-CN" w:bidi="ar"/>
                    </w:rPr>
                    <w:t>个</w:t>
                  </w:r>
                  <w:commentRangeEnd w:id="21"/>
                  <w:r>
                    <w:commentReference w:id="21"/>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柚子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皇帝柑</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青柠</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鱿鱼干（13条/约500g）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虾米干货</w:t>
                  </w:r>
                  <w:commentRangeStart w:id="22"/>
                  <w:commentRangeStart w:id="23"/>
                  <w:r>
                    <w:commentReference w:id="22"/>
                  </w:r>
                  <w:commentRangeEnd w:id="22"/>
                  <w:commentRangeEnd w:id="23"/>
                  <w:r>
                    <w:commentReference w:id="23"/>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227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虾皮</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228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响螺肉（干）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128.33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229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柴鱼</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52.33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淡菜仔</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金鲳鱼干约300g/条</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白芝麻</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黑芝麻</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小米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5.77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黑米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荞麦</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燕麦</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粳米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239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八宝粥</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糙米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大麦</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242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小麦</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6.07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散装麦片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绿豆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黄豆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黑豆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赤小豆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249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扁豆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白眉豆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薏米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百合（干）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57.67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红莲子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36.67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去皮绿豆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红腰豆</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10.33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红曲米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茨实</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30.67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花生米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259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红枣</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10.67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蜜枣</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杞子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雪耳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43.67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沙参</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党参</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玉竹</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54.00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南北杏</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37.67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花旗参</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295.33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圆肉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269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巴戟</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72.67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石斛</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303.33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茯苓</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北芪</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42.33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黄芪</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茵陈</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当归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五指毛桃</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43.00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胡椒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花椒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46.00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279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干辣椒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26.67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草果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281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八角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香叶</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37.67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小茴</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丁香</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56.67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陈皮</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桂皮</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24.67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del w:id="15" w:author="采联-124" w:date="2026-01-07T15:09:33Z">
                    <w:commentRangeStart w:id="24"/>
                    <w:commentRangeStart w:id="25"/>
                    <w:r>
                      <w:rPr>
                        <w:rFonts w:hint="eastAsia" w:ascii="宋体" w:hAnsi="宋体" w:eastAsia="宋体" w:cs="宋体"/>
                        <w:i w:val="0"/>
                        <w:color w:val="000000"/>
                        <w:kern w:val="0"/>
                        <w:sz w:val="21"/>
                        <w:szCs w:val="21"/>
                        <w:u w:val="none"/>
                        <w:lang w:val="en-US" w:eastAsia="zh-CN" w:bidi="ar"/>
                      </w:rPr>
                      <w:delText>春</w:delText>
                    </w:r>
                  </w:del>
                  <w:r>
                    <w:rPr>
                      <w:rFonts w:hint="eastAsia" w:ascii="宋体" w:hAnsi="宋体" w:eastAsia="宋体" w:cs="宋体"/>
                      <w:i w:val="0"/>
                      <w:color w:val="000000"/>
                      <w:kern w:val="0"/>
                      <w:sz w:val="21"/>
                      <w:szCs w:val="21"/>
                      <w:u w:val="none"/>
                      <w:lang w:val="en-US" w:eastAsia="zh-CN" w:bidi="ar"/>
                    </w:rPr>
                    <w:t>砂仁</w:t>
                  </w:r>
                  <w:commentRangeEnd w:id="24"/>
                  <w:r>
                    <w:commentReference w:id="24"/>
                  </w:r>
                  <w:commentRangeEnd w:id="25"/>
                  <w:r>
                    <w:commentReference w:id="25"/>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323.33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冬菇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46.67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289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茶树菇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58.00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木耳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30.33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云耳</w:t>
                  </w:r>
                  <w:del w:id="16" w:author="采联-124" w:date="2026-01-07T15:06:46Z">
                    <w:commentRangeStart w:id="26"/>
                    <w:commentRangeStart w:id="27"/>
                    <w:r>
                      <w:rPr>
                        <w:rFonts w:hint="eastAsia" w:ascii="宋体" w:hAnsi="宋体" w:eastAsia="宋体" w:cs="宋体"/>
                        <w:i w:val="0"/>
                        <w:color w:val="000000"/>
                        <w:kern w:val="0"/>
                        <w:sz w:val="21"/>
                        <w:szCs w:val="21"/>
                        <w:u w:val="none"/>
                        <w:lang w:val="en-US" w:eastAsia="zh-CN" w:bidi="ar"/>
                      </w:rPr>
                      <w:delText>（靓）</w:delText>
                    </w:r>
                    <w:commentRangeEnd w:id="26"/>
                  </w:del>
                  <w:del w:id="17" w:author="采联-124" w:date="2026-01-07T15:06:46Z">
                    <w:r>
                      <w:rPr/>
                      <w:commentReference w:id="26"/>
                    </w:r>
                    <w:commentRangeEnd w:id="27"/>
                  </w:del>
                  <w:r>
                    <w:commentReference w:id="27"/>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猴头菇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花菇（干）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65.00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雷公根（湿）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20.00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田基王（湿）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40.67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砂仁根（湿）</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砂仁根（干）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鸡骨草（干）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32.00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299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土茯苓（干）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46.00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虫草花(干)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66.67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无花果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蚝豉（240头/约500g）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瑶柱（600头/约500g）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121.00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腐竹</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19.67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紫菜30g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干海带</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40.67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r>
                    <w:rPr>
                      <w:rFonts w:hint="eastAsia" w:ascii="宋体" w:hAnsi="宋体" w:eastAsia="宋体" w:cs="宋体"/>
                      <w:i w:val="0"/>
                      <w:strike/>
                      <w:dstrike w:val="0"/>
                      <w:color w:val="000000"/>
                      <w:kern w:val="0"/>
                      <w:sz w:val="21"/>
                      <w:szCs w:val="21"/>
                      <w:u w:val="none"/>
                      <w:lang w:val="en-US" w:eastAsia="zh-CN" w:bidi="ar"/>
                    </w:rPr>
                    <w:t>307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r>
                    <w:rPr>
                      <w:rFonts w:hint="eastAsia" w:ascii="宋体" w:hAnsi="宋体" w:eastAsia="宋体" w:cs="宋体"/>
                      <w:i w:val="0"/>
                      <w:strike w:val="0"/>
                      <w:dstrike w:val="0"/>
                      <w:color w:val="000000"/>
                      <w:kern w:val="0"/>
                      <w:sz w:val="21"/>
                      <w:szCs w:val="21"/>
                      <w:u w:val="none"/>
                      <w:lang w:val="en-US" w:eastAsia="zh-CN" w:bidi="ar"/>
                    </w:rPr>
                    <w:t>狗仔豆干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r>
                    <w:rPr>
                      <w:rFonts w:hint="eastAsia" w:ascii="宋体" w:hAnsi="宋体" w:eastAsia="宋体" w:cs="宋体"/>
                      <w:i w:val="0"/>
                      <w:strike/>
                      <w:dstrike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r>
                    <w:rPr>
                      <w:rFonts w:hint="eastAsia" w:ascii="宋体" w:hAnsi="宋体" w:eastAsia="宋体" w:cs="宋体"/>
                      <w:i w:val="0"/>
                      <w:strike/>
                      <w:dstrike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strike/>
                      <w:dstrike w:val="0"/>
                      <w:color w:val="000000"/>
                      <w:sz w:val="21"/>
                      <w:szCs w:val="21"/>
                      <w:highlight w:val="none"/>
                    </w:rPr>
                  </w:pPr>
                  <w:r>
                    <w:rPr>
                      <w:rFonts w:hint="eastAsia" w:ascii="宋体" w:hAnsi="宋体" w:eastAsia="宋体" w:cs="宋体"/>
                      <w:b/>
                      <w:i w:val="0"/>
                      <w:strike/>
                      <w:dstrike w:val="0"/>
                      <w:color w:val="000000"/>
                      <w:kern w:val="0"/>
                      <w:sz w:val="21"/>
                      <w:szCs w:val="21"/>
                      <w:u w:val="none"/>
                      <w:lang w:val="en-US" w:eastAsia="zh-CN" w:bidi="ar"/>
                    </w:rPr>
                    <w:t xml:space="preserve">39.33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kern w:val="0"/>
                      <w:sz w:val="21"/>
                      <w:szCs w:val="21"/>
                      <w:highlight w:val="none"/>
                      <w:lang w:bidi="ar"/>
                    </w:rPr>
                  </w:pPr>
                  <w:r>
                    <w:rPr>
                      <w:rFonts w:hint="eastAsia" w:ascii="宋体" w:hAnsi="宋体" w:eastAsia="宋体" w:cs="宋体"/>
                      <w:i w:val="0"/>
                      <w:strike/>
                      <w:dstrike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菜干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309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白果仁</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散装腰果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散装胡椒粉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54.00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黑胡椒粉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57.67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28"/>
                  <w:r>
                    <w:rPr>
                      <w:rFonts w:hint="eastAsia" w:ascii="宋体" w:hAnsi="宋体" w:eastAsia="宋体" w:cs="宋体"/>
                      <w:i w:val="0"/>
                      <w:color w:val="000000"/>
                      <w:kern w:val="0"/>
                      <w:sz w:val="21"/>
                      <w:szCs w:val="21"/>
                      <w:u w:val="none"/>
                      <w:lang w:val="en-US" w:eastAsia="zh-CN" w:bidi="ar"/>
                    </w:rPr>
                    <w:t>广式风味腊肠（5kg）</w:t>
                  </w:r>
                  <w:commentRangeEnd w:id="28"/>
                  <w:r>
                    <w:commentReference w:id="28"/>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281.00 </w:t>
                  </w:r>
                </w:p>
              </w:tc>
              <w:tc>
                <w:tcPr>
                  <w:tcW w:w="1586" w:type="dxa"/>
                  <w:tcBorders>
                    <w:tl2br w:val="nil"/>
                    <w:tr2bl w:val="nil"/>
                  </w:tcBorders>
                  <w:shd w:val="clear" w:color="auto" w:fill="auto"/>
                  <w:tcMar>
                    <w:top w:w="15" w:type="dxa"/>
                    <w:left w:w="15" w:type="dxa"/>
                    <w:right w:w="15" w:type="dxa"/>
                  </w:tcMar>
                  <w:vAlign w:val="center"/>
                </w:tcPr>
                <w:p>
                  <w:pPr>
                    <w:jc w:val="both"/>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狗肉（熟）</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腊鸭</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29"/>
                  <w:r>
                    <w:rPr>
                      <w:rFonts w:hint="eastAsia" w:ascii="宋体" w:hAnsi="宋体" w:eastAsia="宋体" w:cs="宋体"/>
                      <w:i w:val="0"/>
                      <w:color w:val="000000"/>
                      <w:kern w:val="0"/>
                      <w:sz w:val="21"/>
                      <w:szCs w:val="21"/>
                      <w:u w:val="none"/>
                      <w:lang w:val="en-US" w:eastAsia="zh-CN" w:bidi="ar"/>
                    </w:rPr>
                    <w:t>只</w:t>
                  </w:r>
                  <w:commentRangeEnd w:id="29"/>
                  <w:r>
                    <w:commentReference w:id="29"/>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烧鹅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317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烧鸭</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318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烧肉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319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腊肠</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yellow"/>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31.67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strike/>
                      <w:dstrike w:val="0"/>
                      <w:color w:val="000000"/>
                      <w:kern w:val="0"/>
                      <w:sz w:val="21"/>
                      <w:szCs w:val="21"/>
                      <w:highlight w:val="yellow"/>
                      <w:u w:val="none"/>
                      <w:lang w:val="en-US" w:eastAsia="zh-CN" w:bidi="ar"/>
                    </w:rPr>
                  </w:pPr>
                  <w:r>
                    <w:rPr>
                      <w:rFonts w:hint="eastAsia" w:ascii="宋体" w:hAnsi="宋体" w:eastAsia="宋体" w:cs="宋体"/>
                      <w:i w:val="0"/>
                      <w:strike/>
                      <w:dstrike w:val="0"/>
                      <w:color w:val="000000"/>
                      <w:kern w:val="0"/>
                      <w:sz w:val="21"/>
                      <w:szCs w:val="21"/>
                      <w:u w:val="none"/>
                      <w:lang w:val="en-US" w:eastAsia="zh-CN" w:bidi="ar"/>
                    </w:rPr>
                    <w:t>320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strike/>
                      <w:dstrike w:val="0"/>
                      <w:color w:val="000000"/>
                      <w:kern w:val="0"/>
                      <w:sz w:val="21"/>
                      <w:szCs w:val="21"/>
                      <w:highlight w:val="yellow"/>
                      <w:u w:val="none"/>
                      <w:lang w:val="en-US" w:eastAsia="zh-CN" w:bidi="ar"/>
                    </w:rPr>
                  </w:pPr>
                  <w:commentRangeStart w:id="30"/>
                  <w:commentRangeStart w:id="31"/>
                  <w:r>
                    <w:rPr>
                      <w:rFonts w:hint="eastAsia" w:ascii="宋体" w:hAnsi="宋体" w:eastAsia="宋体" w:cs="宋体"/>
                      <w:i w:val="0"/>
                      <w:strike w:val="0"/>
                      <w:dstrike w:val="0"/>
                      <w:color w:val="000000"/>
                      <w:kern w:val="0"/>
                      <w:sz w:val="21"/>
                      <w:szCs w:val="21"/>
                      <w:u w:val="none"/>
                      <w:lang w:val="en-US" w:eastAsia="zh-CN" w:bidi="ar"/>
                    </w:rPr>
                    <w:t>叶贴</w:t>
                  </w:r>
                  <w:commentRangeEnd w:id="30"/>
                  <w:r>
                    <w:rPr>
                      <w:strike w:val="0"/>
                      <w:dstrike w:val="0"/>
                    </w:rPr>
                    <w:commentReference w:id="30"/>
                  </w:r>
                  <w:commentRangeEnd w:id="31"/>
                  <w:r>
                    <w:rPr>
                      <w:strike w:val="0"/>
                    </w:rPr>
                    <w:commentReference w:id="31"/>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strike/>
                      <w:dstrike w:val="0"/>
                      <w:color w:val="000000"/>
                      <w:kern w:val="0"/>
                      <w:sz w:val="21"/>
                      <w:szCs w:val="21"/>
                      <w:highlight w:val="yellow"/>
                      <w:u w:val="none"/>
                      <w:lang w:val="en-US" w:eastAsia="zh-CN" w:bidi="ar"/>
                    </w:rPr>
                  </w:pPr>
                  <w:r>
                    <w:rPr>
                      <w:rFonts w:hint="eastAsia" w:ascii="宋体" w:hAnsi="宋体" w:eastAsia="宋体" w:cs="宋体"/>
                      <w:i w:val="0"/>
                      <w:strike/>
                      <w:dstrike w:val="0"/>
                      <w:color w:val="000000"/>
                      <w:kern w:val="0"/>
                      <w:sz w:val="21"/>
                      <w:szCs w:val="21"/>
                      <w:u w:val="none"/>
                      <w:lang w:val="en-US" w:eastAsia="zh-CN" w:bidi="ar"/>
                    </w:rPr>
                    <w:t>个</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strike/>
                      <w:dstrike w:val="0"/>
                      <w:color w:val="000000"/>
                      <w:kern w:val="0"/>
                      <w:sz w:val="21"/>
                      <w:szCs w:val="21"/>
                      <w:highlight w:val="none"/>
                      <w:u w:val="none"/>
                      <w:lang w:val="en-US" w:eastAsia="zh-CN" w:bidi="ar"/>
                    </w:rPr>
                  </w:pPr>
                  <w:r>
                    <w:rPr>
                      <w:rFonts w:hint="eastAsia" w:ascii="宋体" w:hAnsi="宋体" w:eastAsia="宋体" w:cs="宋体"/>
                      <w:i w:val="0"/>
                      <w:strike/>
                      <w:dstrike w:val="0"/>
                      <w:color w:val="000000"/>
                      <w:kern w:val="0"/>
                      <w:sz w:val="21"/>
                      <w:szCs w:val="21"/>
                      <w:highlight w:val="none"/>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strike/>
                      <w:dstrike w:val="0"/>
                      <w:color w:val="000000"/>
                      <w:kern w:val="0"/>
                      <w:sz w:val="21"/>
                      <w:szCs w:val="21"/>
                      <w:highlight w:val="yellow"/>
                      <w:u w:val="none"/>
                      <w:lang w:val="en-US" w:eastAsia="zh-CN" w:bidi="ar"/>
                    </w:rPr>
                  </w:pPr>
                  <w:r>
                    <w:rPr>
                      <w:rFonts w:hint="eastAsia" w:ascii="宋体" w:hAnsi="宋体" w:eastAsia="宋体" w:cs="宋体"/>
                      <w:b/>
                      <w:i w:val="0"/>
                      <w:strike/>
                      <w:dstrike w:val="0"/>
                      <w:color w:val="000000"/>
                      <w:kern w:val="0"/>
                      <w:sz w:val="21"/>
                      <w:szCs w:val="21"/>
                      <w:u w:val="none"/>
                      <w:lang w:val="en-US" w:eastAsia="zh-CN" w:bidi="ar"/>
                    </w:rPr>
                    <w:t xml:space="preserve">1.50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strike/>
                      <w:dstrike w:val="0"/>
                      <w:color w:val="000000"/>
                      <w:kern w:val="0"/>
                      <w:sz w:val="21"/>
                      <w:szCs w:val="21"/>
                      <w:highlight w:val="yellow"/>
                      <w:u w:val="none"/>
                      <w:lang w:val="en-US" w:eastAsia="zh-CN" w:bidi="ar"/>
                    </w:rPr>
                  </w:pPr>
                  <w:r>
                    <w:rPr>
                      <w:rFonts w:hint="eastAsia" w:ascii="宋体" w:hAnsi="宋体" w:eastAsia="宋体" w:cs="宋体"/>
                      <w:i w:val="0"/>
                      <w:strike/>
                      <w:dstrike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color w:val="000000"/>
                      <w:sz w:val="21"/>
                      <w:szCs w:val="21"/>
                      <w:highlight w:val="yellow"/>
                      <w:lang w:val="en-US" w:eastAsia="zh-CN"/>
                    </w:rPr>
                  </w:pPr>
                  <w:r>
                    <w:rPr>
                      <w:rFonts w:hint="eastAsia" w:ascii="宋体" w:hAnsi="宋体" w:eastAsia="宋体" w:cs="宋体"/>
                      <w:i w:val="0"/>
                      <w:color w:val="000000"/>
                      <w:kern w:val="0"/>
                      <w:sz w:val="21"/>
                      <w:szCs w:val="21"/>
                      <w:u w:val="none"/>
                      <w:lang w:val="en-US" w:eastAsia="zh-CN" w:bidi="ar"/>
                    </w:rPr>
                    <w:t>321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yellow"/>
                    </w:rPr>
                  </w:pPr>
                  <w:r>
                    <w:rPr>
                      <w:rFonts w:hint="eastAsia" w:ascii="宋体" w:hAnsi="宋体" w:eastAsia="宋体" w:cs="宋体"/>
                      <w:i w:val="0"/>
                      <w:color w:val="000000"/>
                      <w:kern w:val="0"/>
                      <w:sz w:val="21"/>
                      <w:szCs w:val="21"/>
                      <w:u w:val="none"/>
                      <w:lang w:val="en-US" w:eastAsia="zh-CN" w:bidi="ar"/>
                    </w:rPr>
                    <w:t>腊肉（农家生晒)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yellow"/>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highlight w:val="none"/>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yellow"/>
                    </w:rPr>
                  </w:pPr>
                  <w:r>
                    <w:rPr>
                      <w:rFonts w:hint="eastAsia" w:ascii="宋体" w:hAnsi="宋体" w:eastAsia="宋体" w:cs="宋体"/>
                      <w:b/>
                      <w:i w:val="0"/>
                      <w:color w:val="000000"/>
                      <w:kern w:val="0"/>
                      <w:sz w:val="21"/>
                      <w:szCs w:val="21"/>
                      <w:u w:val="none"/>
                      <w:lang w:val="en-US" w:eastAsia="zh-CN" w:bidi="ar"/>
                    </w:rPr>
                    <w:t xml:space="preserve">48.33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yellow"/>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1"/>
                      <w:szCs w:val="21"/>
                      <w:highlight w:val="yellow"/>
                      <w:lang w:val="en-US" w:eastAsia="zh-CN"/>
                    </w:rPr>
                  </w:pPr>
                  <w:r>
                    <w:rPr>
                      <w:rFonts w:hint="eastAsia" w:ascii="宋体" w:hAnsi="宋体" w:eastAsia="宋体" w:cs="宋体"/>
                      <w:i w:val="0"/>
                      <w:color w:val="000000"/>
                      <w:kern w:val="0"/>
                      <w:sz w:val="21"/>
                      <w:szCs w:val="21"/>
                      <w:u w:val="none"/>
                      <w:lang w:val="en-US" w:eastAsia="zh-CN" w:bidi="ar"/>
                    </w:rPr>
                    <w:t>322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梅菜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yellow"/>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5.50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color w:val="000000"/>
                      <w:sz w:val="21"/>
                      <w:szCs w:val="21"/>
                      <w:highlight w:val="yellow"/>
                      <w:lang w:val="en-US" w:eastAsia="zh-CN"/>
                    </w:rPr>
                  </w:pPr>
                  <w:r>
                    <w:rPr>
                      <w:rFonts w:hint="eastAsia" w:ascii="宋体" w:hAnsi="宋体" w:eastAsia="宋体" w:cs="宋体"/>
                      <w:i w:val="0"/>
                      <w:color w:val="000000"/>
                      <w:kern w:val="0"/>
                      <w:sz w:val="21"/>
                      <w:szCs w:val="21"/>
                      <w:u w:val="none"/>
                      <w:lang w:val="en-US" w:eastAsia="zh-CN" w:bidi="ar"/>
                    </w:rPr>
                    <w:t>323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萝卜干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highlight w:val="none"/>
                      <w:u w:val="none"/>
                      <w:lang w:val="en-US" w:eastAsia="zh-CN" w:bidi="ar"/>
                    </w:rPr>
                  </w:pPr>
                  <w:r>
                    <w:rPr>
                      <w:rFonts w:hint="eastAsia" w:ascii="宋体" w:hAnsi="宋体" w:cs="宋体"/>
                      <w:i w:val="0"/>
                      <w:color w:val="000000"/>
                      <w:kern w:val="0"/>
                      <w:sz w:val="21"/>
                      <w:szCs w:val="21"/>
                      <w:highlight w:val="none"/>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yellow"/>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6.83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cs="宋体"/>
                      <w:color w:val="000000"/>
                      <w:sz w:val="21"/>
                      <w:szCs w:val="21"/>
                      <w:highlight w:val="yellow"/>
                      <w:lang w:val="en-US" w:eastAsia="zh-CN"/>
                    </w:rPr>
                  </w:pPr>
                  <w:r>
                    <w:rPr>
                      <w:rFonts w:hint="eastAsia" w:ascii="宋体" w:hAnsi="宋体" w:eastAsia="宋体" w:cs="宋体"/>
                      <w:i w:val="0"/>
                      <w:color w:val="000000"/>
                      <w:kern w:val="0"/>
                      <w:sz w:val="21"/>
                      <w:szCs w:val="21"/>
                      <w:u w:val="none"/>
                      <w:lang w:val="en-US" w:eastAsia="zh-CN" w:bidi="ar"/>
                    </w:rPr>
                    <w:t>324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黄花菜（干）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highlight w:val="none"/>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yellow"/>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46.00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yellow"/>
                      <w:u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450" w:type="dxa"/>
                  <w:gridSpan w:val="3"/>
                  <w:tcBorders>
                    <w:tl2br w:val="nil"/>
                    <w:tr2bl w:val="nil"/>
                  </w:tcBorders>
                  <w:shd w:val="clear" w:color="auto" w:fill="auto"/>
                  <w:tcMar>
                    <w:top w:w="15" w:type="dxa"/>
                    <w:left w:w="15" w:type="dxa"/>
                    <w:right w:w="15" w:type="dxa"/>
                  </w:tcMar>
                  <w:vAlign w:val="center"/>
                </w:tcPr>
                <w:p>
                  <w:pPr>
                    <w:widowControl/>
                    <w:jc w:val="center"/>
                    <w:textAlignment w:val="center"/>
                    <w:rPr>
                      <w:rFonts w:hint="eastAsia" w:ascii="宋体" w:hAnsi="宋体" w:eastAsia="宋体" w:cs="宋体"/>
                      <w:b/>
                      <w:color w:val="000000"/>
                      <w:sz w:val="21"/>
                      <w:szCs w:val="21"/>
                      <w:highlight w:val="none"/>
                      <w:lang w:val="en-US" w:eastAsia="zh-CN"/>
                    </w:rPr>
                  </w:pPr>
                  <w:r>
                    <w:rPr>
                      <w:rFonts w:hint="eastAsia" w:ascii="宋体" w:hAnsi="宋体" w:eastAsia="宋体" w:cs="宋体"/>
                      <w:b/>
                      <w:color w:val="000000"/>
                      <w:kern w:val="0"/>
                      <w:sz w:val="21"/>
                      <w:szCs w:val="21"/>
                      <w:highlight w:val="none"/>
                      <w:lang w:bidi="ar"/>
                    </w:rPr>
                    <w:t>六、其他</w:t>
                  </w:r>
                  <w:r>
                    <w:rPr>
                      <w:rFonts w:hint="eastAsia" w:ascii="宋体" w:hAnsi="宋体" w:cs="宋体"/>
                      <w:b/>
                      <w:color w:val="000000"/>
                      <w:kern w:val="0"/>
                      <w:sz w:val="21"/>
                      <w:szCs w:val="21"/>
                      <w:highlight w:val="none"/>
                      <w:lang w:val="en-US" w:eastAsia="zh-CN" w:bidi="ar"/>
                    </w:rPr>
                    <w:t>品目</w:t>
                  </w:r>
                </w:p>
              </w:tc>
              <w:tc>
                <w:tcPr>
                  <w:tcW w:w="1088"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b/>
                      <w:color w:val="000000"/>
                      <w:sz w:val="21"/>
                      <w:szCs w:val="21"/>
                      <w:highlight w:val="none"/>
                    </w:rPr>
                  </w:pPr>
                </w:p>
              </w:tc>
              <w:tc>
                <w:tcPr>
                  <w:tcW w:w="2424"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1"/>
                      <w:szCs w:val="21"/>
                      <w:highlight w:val="none"/>
                    </w:rPr>
                  </w:pP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sz w:val="21"/>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325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豆腐泡</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326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2.60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327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豆腐干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328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豆腐饼</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329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32"/>
                  <w:commentRangeStart w:id="33"/>
                  <w:r>
                    <w:rPr>
                      <w:rFonts w:hint="eastAsia" w:ascii="宋体" w:hAnsi="宋体" w:eastAsia="宋体" w:cs="宋体"/>
                      <w:i w:val="0"/>
                      <w:color w:val="000000"/>
                      <w:kern w:val="0"/>
                      <w:sz w:val="21"/>
                      <w:szCs w:val="21"/>
                      <w:u w:val="none"/>
                      <w:lang w:val="en-US" w:eastAsia="zh-CN" w:bidi="ar"/>
                    </w:rPr>
                    <w:t>日本豆腐</w:t>
                  </w:r>
                  <w:commentRangeEnd w:id="32"/>
                  <w:r>
                    <w:commentReference w:id="32"/>
                  </w:r>
                  <w:commentRangeEnd w:id="33"/>
                  <w:r>
                    <w:commentReference w:id="33"/>
                  </w:r>
                  <w:r>
                    <w:rPr>
                      <w:rFonts w:hint="eastAsia" w:ascii="宋体" w:hAnsi="宋体" w:eastAsia="宋体" w:cs="宋体"/>
                      <w:i w:val="0"/>
                      <w:color w:val="000000"/>
                      <w:kern w:val="0"/>
                      <w:sz w:val="21"/>
                      <w:szCs w:val="21"/>
                      <w:u w:val="none"/>
                      <w:lang w:val="en-US" w:eastAsia="zh-CN" w:bidi="ar"/>
                    </w:rPr>
                    <w:t>不少于100g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条</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1.83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玉米粒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青豆粒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饺子皮</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云吞皮</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海带结</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山药圈约200g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绿茶饼约336g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香芋圈约300g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338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蒜头</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339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去皮蒜头</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340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糯米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341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芝麻油不少于220ML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highlight w:val="none"/>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17.60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342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糯米粉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343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粘米粉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3.93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344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高筋粉不少于25kg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148.33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345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面粉不少于25kg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133.33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346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油条粉不少于25kg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154.00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347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馒头低筋粉不少于25kg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130.00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348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玉米淀粉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r>
                    <w:commentReference w:id="34"/>
                  </w:r>
                  <w:r>
                    <w:rPr>
                      <w:rFonts w:hint="eastAsia"/>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349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35"/>
                  <w:r>
                    <w:rPr>
                      <w:rFonts w:hint="eastAsia" w:ascii="宋体" w:hAnsi="宋体" w:eastAsia="宋体" w:cs="宋体"/>
                      <w:i w:val="0"/>
                      <w:color w:val="000000"/>
                      <w:kern w:val="0"/>
                      <w:sz w:val="21"/>
                      <w:szCs w:val="21"/>
                      <w:u w:val="none"/>
                      <w:lang w:val="en-US" w:eastAsia="zh-CN" w:bidi="ar"/>
                    </w:rPr>
                    <w:t>龙口粉丝</w:t>
                  </w:r>
                  <w:commentRangeEnd w:id="35"/>
                  <w:r>
                    <w:commentReference w:id="35"/>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36"/>
                  <w:commentRangeStart w:id="37"/>
                  <w:r>
                    <w:rPr>
                      <w:rFonts w:hint="eastAsia" w:ascii="宋体" w:hAnsi="宋体" w:eastAsia="宋体" w:cs="宋体"/>
                      <w:i w:val="0"/>
                      <w:color w:val="000000"/>
                      <w:kern w:val="0"/>
                      <w:sz w:val="22"/>
                      <w:szCs w:val="22"/>
                      <w:u w:val="none"/>
                      <w:lang w:val="en-US" w:eastAsia="zh-CN" w:bidi="ar"/>
                    </w:rPr>
                    <w:t>三甲切粉（干）</w:t>
                  </w:r>
                  <w:commentRangeEnd w:id="36"/>
                  <w:r>
                    <w:commentReference w:id="36"/>
                  </w:r>
                  <w:commentRangeEnd w:id="37"/>
                  <w:r>
                    <w:commentReference w:id="37"/>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水晶粉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4.10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黑凉粉（不少于70g）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2"/>
                      <w:szCs w:val="22"/>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2.83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蛋面不少于4kg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大碗面不少于4.5kg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37.67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挂面</w:t>
                  </w:r>
                  <w:r>
                    <w:rPr>
                      <w:rFonts w:hint="eastAsia" w:ascii="宋体" w:hAnsi="宋体" w:eastAsia="宋体" w:cs="宋体"/>
                      <w:i w:val="0"/>
                      <w:strike/>
                      <w:color w:val="000000"/>
                      <w:kern w:val="0"/>
                      <w:sz w:val="21"/>
                      <w:szCs w:val="21"/>
                      <w:u w:val="none"/>
                      <w:lang w:val="en-US" w:eastAsia="zh-CN" w:bidi="ar"/>
                    </w:rPr>
                    <w:t>（</w:t>
                  </w:r>
                  <w:commentRangeStart w:id="38"/>
                  <w:commentRangeStart w:id="39"/>
                  <w:r>
                    <w:rPr>
                      <w:rFonts w:hint="eastAsia" w:ascii="宋体" w:hAnsi="宋体" w:eastAsia="宋体" w:cs="宋体"/>
                      <w:i w:val="0"/>
                      <w:strike/>
                      <w:color w:val="000000"/>
                      <w:kern w:val="0"/>
                      <w:sz w:val="21"/>
                      <w:szCs w:val="21"/>
                      <w:u w:val="none"/>
                      <w:lang w:val="en-US" w:eastAsia="zh-CN" w:bidi="ar"/>
                    </w:rPr>
                    <w:t>宽）</w:t>
                  </w:r>
                  <w:commentRangeEnd w:id="38"/>
                  <w:r>
                    <w:rPr>
                      <w:strike/>
                    </w:rPr>
                    <w:commentReference w:id="38"/>
                  </w:r>
                  <w:commentRangeEnd w:id="39"/>
                  <w:r>
                    <w:commentReference w:id="39"/>
                  </w:r>
                  <w:r>
                    <w:rPr>
                      <w:rFonts w:hint="eastAsia" w:ascii="宋体" w:hAnsi="宋体" w:eastAsia="宋体" w:cs="宋体"/>
                      <w:i w:val="0"/>
                      <w:color w:val="000000"/>
                      <w:kern w:val="0"/>
                      <w:sz w:val="21"/>
                      <w:szCs w:val="21"/>
                      <w:u w:val="none"/>
                      <w:lang w:val="en-US" w:eastAsia="zh-CN" w:bidi="ar"/>
                    </w:rPr>
                    <w:t>不少于900g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米粉1.6mm（干）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7.10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米粉1.2mm（干）</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新鲜河粉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2.87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359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椰蓉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椰丝</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红豆馅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豆沙馅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莲蓉馅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奶黄馅</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ins w:id="18" w:author="采联-124" w:date="2026-01-07T15:19:23Z">
                    <w:r>
                      <w:rPr>
                        <w:rFonts w:hint="eastAsia" w:ascii="宋体" w:hAnsi="宋体" w:eastAsia="宋体" w:cs="宋体"/>
                        <w:i w:val="0"/>
                        <w:color w:val="000000"/>
                        <w:kern w:val="0"/>
                        <w:sz w:val="21"/>
                        <w:szCs w:val="21"/>
                        <w:u w:val="none"/>
                        <w:lang w:val="en-US" w:eastAsia="zh-CN" w:bidi="ar"/>
                      </w:rPr>
                      <w:t>玉米</w:t>
                    </w:r>
                  </w:ins>
                  <w:ins w:id="19" w:author="采联-124" w:date="2026-01-07T15:19:24Z">
                    <w:r>
                      <w:rPr>
                        <w:rFonts w:hint="eastAsia" w:ascii="宋体" w:hAnsi="宋体" w:eastAsia="宋体" w:cs="宋体"/>
                        <w:i w:val="0"/>
                        <w:color w:val="000000"/>
                        <w:kern w:val="0"/>
                        <w:sz w:val="21"/>
                        <w:szCs w:val="21"/>
                        <w:u w:val="none"/>
                        <w:lang w:val="en-US" w:eastAsia="zh-CN" w:bidi="ar"/>
                      </w:rPr>
                      <w:t>淀粉</w:t>
                    </w:r>
                  </w:ins>
                  <w:del w:id="20" w:author="采联-124" w:date="2026-01-07T15:19:21Z">
                    <w:commentRangeStart w:id="40"/>
                    <w:commentRangeStart w:id="41"/>
                    <w:r>
                      <w:rPr>
                        <w:rFonts w:hint="eastAsia" w:ascii="宋体" w:hAnsi="宋体" w:eastAsia="宋体" w:cs="宋体"/>
                        <w:i w:val="0"/>
                        <w:color w:val="000000"/>
                        <w:kern w:val="0"/>
                        <w:sz w:val="21"/>
                        <w:szCs w:val="21"/>
                        <w:u w:val="none"/>
                        <w:lang w:val="en-US" w:eastAsia="zh-CN" w:bidi="ar"/>
                      </w:rPr>
                      <w:delText>鹰粟粉</w:delText>
                    </w:r>
                    <w:commentRangeEnd w:id="40"/>
                  </w:del>
                  <w:r>
                    <w:commentReference w:id="40"/>
                  </w:r>
                  <w:commentRangeEnd w:id="41"/>
                  <w:r>
                    <w:commentReference w:id="41"/>
                  </w:r>
                  <w:r>
                    <w:rPr>
                      <w:rFonts w:hint="eastAsia" w:ascii="宋体" w:hAnsi="宋体" w:eastAsia="宋体" w:cs="宋体"/>
                      <w:i w:val="0"/>
                      <w:color w:val="000000"/>
                      <w:kern w:val="0"/>
                      <w:sz w:val="21"/>
                      <w:szCs w:val="21"/>
                      <w:u w:val="none"/>
                      <w:lang w:val="en-US" w:eastAsia="zh-CN" w:bidi="ar"/>
                    </w:rPr>
                    <w:t>（不少于1kg）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20.50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del w:id="21" w:author="采联-124" w:date="2026-01-07T15:20:44Z">
                    <w:commentRangeStart w:id="42"/>
                    <w:commentRangeStart w:id="43"/>
                    <w:r>
                      <w:rPr>
                        <w:rFonts w:hint="eastAsia" w:ascii="宋体" w:hAnsi="宋体" w:eastAsia="宋体" w:cs="宋体"/>
                        <w:i w:val="0"/>
                        <w:color w:val="000000"/>
                        <w:kern w:val="0"/>
                        <w:sz w:val="21"/>
                        <w:szCs w:val="21"/>
                        <w:u w:val="none"/>
                        <w:lang w:val="en-US" w:eastAsia="zh-CN" w:bidi="ar"/>
                      </w:rPr>
                      <w:delText>A</w:delText>
                    </w:r>
                  </w:del>
                  <w:del w:id="22" w:author="采联-124" w:date="2026-01-07T15:20:43Z">
                    <w:r>
                      <w:rPr>
                        <w:rFonts w:hint="eastAsia" w:ascii="宋体" w:hAnsi="宋体" w:eastAsia="宋体" w:cs="宋体"/>
                        <w:i w:val="0"/>
                        <w:color w:val="000000"/>
                        <w:kern w:val="0"/>
                        <w:sz w:val="21"/>
                        <w:szCs w:val="21"/>
                        <w:u w:val="none"/>
                        <w:lang w:val="en-US" w:eastAsia="zh-CN" w:bidi="ar"/>
                      </w:rPr>
                      <w:delText>80</w:delText>
                    </w:r>
                  </w:del>
                  <w:del w:id="23" w:author="采联-124" w:date="2026-01-07T15:20:42Z">
                    <w:r>
                      <w:rPr>
                        <w:rFonts w:hint="eastAsia" w:ascii="宋体" w:hAnsi="宋体" w:eastAsia="宋体" w:cs="宋体"/>
                        <w:i w:val="0"/>
                        <w:color w:val="000000"/>
                        <w:kern w:val="0"/>
                        <w:sz w:val="21"/>
                        <w:szCs w:val="21"/>
                        <w:u w:val="none"/>
                        <w:lang w:val="en-US" w:eastAsia="zh-CN" w:bidi="ar"/>
                      </w:rPr>
                      <w:delText>0</w:delText>
                    </w:r>
                  </w:del>
                  <w:r>
                    <w:rPr>
                      <w:rFonts w:hint="eastAsia" w:ascii="宋体" w:hAnsi="宋体" w:eastAsia="宋体" w:cs="宋体"/>
                      <w:i w:val="0"/>
                      <w:color w:val="000000"/>
                      <w:kern w:val="0"/>
                      <w:sz w:val="21"/>
                      <w:szCs w:val="21"/>
                      <w:u w:val="none"/>
                      <w:lang w:val="en-US" w:eastAsia="zh-CN" w:bidi="ar"/>
                    </w:rPr>
                    <w:t>面包改良剂</w:t>
                  </w:r>
                  <w:commentRangeEnd w:id="42"/>
                  <w:r>
                    <w:commentReference w:id="42"/>
                  </w:r>
                  <w:commentRangeEnd w:id="43"/>
                  <w:r>
                    <w:commentReference w:id="43"/>
                  </w:r>
                  <w:r>
                    <w:rPr>
                      <w:rFonts w:hint="eastAsia" w:ascii="宋体" w:hAnsi="宋体" w:eastAsia="宋体" w:cs="宋体"/>
                      <w:i w:val="0"/>
                      <w:color w:val="000000"/>
                      <w:kern w:val="0"/>
                      <w:sz w:val="21"/>
                      <w:szCs w:val="21"/>
                      <w:u w:val="none"/>
                      <w:lang w:val="en-US" w:eastAsia="zh-CN" w:bidi="ar"/>
                    </w:rPr>
                    <w:t>（不少于1kg）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塔塔粉（不少于1kg）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罐</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83.33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黄牛油</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369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桶装乳化猪油（不少于15kg）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316.67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蛋糕杯（不少于200个）</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20.33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纸杯（不少于250个）</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条</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烘焙纸不少于3斤</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扎</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34.67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忌廉（不少于1kg）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28.00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蛋挞皮（不少于34个）</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22.67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蛋盏杯（不少于250只）</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袋</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36.00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椰浆不少于400ML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肉松（不少于1kg)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55.00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378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沙拉酱不少于700g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highlight w:val="none"/>
                      <w:u w:val="none"/>
                      <w:lang w:val="en-US" w:eastAsia="zh-CN" w:bidi="ar"/>
                    </w:rPr>
                  </w:pPr>
                  <w:r>
                    <w:rPr>
                      <w:rFonts w:hint="eastAsia" w:ascii="宋体" w:hAnsi="宋体" w:eastAsia="宋体" w:cs="宋体"/>
                      <w:i w:val="0"/>
                      <w:color w:val="000000"/>
                      <w:kern w:val="0"/>
                      <w:sz w:val="21"/>
                      <w:szCs w:val="21"/>
                      <w:u w:val="none"/>
                      <w:lang w:val="en-US" w:eastAsia="zh-CN" w:bidi="ar"/>
                    </w:rPr>
                    <w:t>379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吉士粉（不少于3.5kg）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罐</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129.33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380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黄奶油不少于15kg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231.67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381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食粉（不少于445g）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菱薯粉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val="en-US" w:eastAsia="zh-CN"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木薯粉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4.77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淀面</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5.83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酵母（不少于500g）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27.67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纯碱（食用）</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无铝双效泡打粉（不少于1kg）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19.67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油条蓬松剂不少于250g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15.83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389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马蹄粉（不少于500g）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袋</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37.33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青芥辣不少于43g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支</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咖喱粉不少于400g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29.33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硅胶蒸笼垫笼屉布34cm*54cm</w:t>
                  </w:r>
                  <w:commentRangeStart w:id="44"/>
                  <w:commentRangeStart w:id="45"/>
                  <w:r>
                    <w:commentReference w:id="44"/>
                  </w:r>
                  <w:commentRangeEnd w:id="44"/>
                  <w:commentRangeEnd w:id="45"/>
                  <w:r>
                    <w:commentReference w:id="45"/>
                  </w:r>
                  <w:r>
                    <w:rPr>
                      <w:rFonts w:hint="eastAsia" w:ascii="宋体" w:hAnsi="宋体" w:eastAsia="宋体" w:cs="宋体"/>
                      <w:i w:val="0"/>
                      <w:color w:val="000000"/>
                      <w:kern w:val="0"/>
                      <w:sz w:val="21"/>
                      <w:szCs w:val="21"/>
                      <w:u w:val="none"/>
                      <w:lang w:val="en-US" w:eastAsia="zh-CN" w:bidi="ar"/>
                    </w:rPr>
                    <w:t>（不少于5片）</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38.33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油包底纸8CM</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19.67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桔饼</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冬瓜糖</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冰片糖</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红糖粉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6.23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红片糖</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5.73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399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白糖</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冰糖</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6.40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五香粉不少于10g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椒盐粉不少于250g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盐不少于320g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ins w:id="24" w:author="采联-124" w:date="2026-01-07T15:30:40Z">
                    <w:r>
                      <w:rPr>
                        <w:rFonts w:hint="eastAsia" w:ascii="宋体" w:hAnsi="宋体" w:eastAsia="宋体" w:cs="宋体"/>
                        <w:i w:val="0"/>
                        <w:color w:val="000000"/>
                        <w:kern w:val="0"/>
                        <w:sz w:val="21"/>
                        <w:szCs w:val="21"/>
                        <w:u w:val="none"/>
                        <w:lang w:val="en-US" w:eastAsia="zh-CN" w:bidi="ar"/>
                      </w:rPr>
                      <w:t>酱油</w:t>
                    </w:r>
                  </w:ins>
                  <w:del w:id="25" w:author="采联-124" w:date="2026-01-07T15:30:39Z">
                    <w:commentRangeStart w:id="46"/>
                    <w:commentRangeStart w:id="47"/>
                    <w:r>
                      <w:rPr>
                        <w:rFonts w:hint="eastAsia" w:ascii="宋体" w:hAnsi="宋体" w:eastAsia="宋体" w:cs="宋体"/>
                        <w:i w:val="0"/>
                        <w:color w:val="000000"/>
                        <w:kern w:val="0"/>
                        <w:sz w:val="21"/>
                        <w:szCs w:val="21"/>
                        <w:u w:val="none"/>
                        <w:lang w:val="en-US" w:eastAsia="zh-CN" w:bidi="ar"/>
                      </w:rPr>
                      <w:delText>味极鲜</w:delText>
                    </w:r>
                    <w:commentRangeEnd w:id="46"/>
                  </w:del>
                  <w:r>
                    <w:commentReference w:id="46"/>
                  </w:r>
                  <w:commentRangeEnd w:id="47"/>
                  <w:r>
                    <w:commentReference w:id="47"/>
                  </w:r>
                  <w:r>
                    <w:rPr>
                      <w:rFonts w:hint="eastAsia" w:ascii="宋体" w:hAnsi="宋体" w:eastAsia="宋体" w:cs="宋体"/>
                      <w:i w:val="0"/>
                      <w:color w:val="000000"/>
                      <w:kern w:val="0"/>
                      <w:sz w:val="21"/>
                      <w:szCs w:val="21"/>
                      <w:u w:val="none"/>
                      <w:lang w:val="en-US" w:eastAsia="zh-CN" w:bidi="ar"/>
                    </w:rPr>
                    <w:t>不少于1.8L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22.27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生抽酱油不少于10.5L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56.00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老抽不少于10.5L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64.00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草菇老抽不少于10.2L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蒸鱼豉油不少于1.75L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28.67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409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del w:id="26" w:author="采联-124" w:date="2026-01-07T15:43:08Z">
                    <w:commentRangeStart w:id="48"/>
                    <w:commentRangeStart w:id="49"/>
                    <w:r>
                      <w:rPr>
                        <w:rFonts w:hint="eastAsia" w:ascii="宋体" w:hAnsi="宋体" w:eastAsia="宋体" w:cs="宋体"/>
                        <w:i w:val="0"/>
                        <w:color w:val="000000"/>
                        <w:kern w:val="0"/>
                        <w:sz w:val="21"/>
                        <w:szCs w:val="21"/>
                        <w:u w:val="none"/>
                        <w:lang w:val="en-US" w:eastAsia="zh-CN" w:bidi="ar"/>
                      </w:rPr>
                      <w:delText>上等</w:delText>
                    </w:r>
                    <w:commentRangeEnd w:id="48"/>
                  </w:del>
                  <w:r>
                    <w:commentReference w:id="48"/>
                  </w:r>
                  <w:commentRangeEnd w:id="49"/>
                  <w:r>
                    <w:commentReference w:id="49"/>
                  </w:r>
                  <w:r>
                    <w:rPr>
                      <w:rFonts w:hint="eastAsia" w:ascii="宋体" w:hAnsi="宋体" w:eastAsia="宋体" w:cs="宋体"/>
                      <w:i w:val="0"/>
                      <w:color w:val="000000"/>
                      <w:kern w:val="0"/>
                      <w:sz w:val="21"/>
                      <w:szCs w:val="21"/>
                      <w:u w:val="none"/>
                      <w:lang w:val="en-US" w:eastAsia="zh-CN" w:bidi="ar"/>
                    </w:rPr>
                    <w:t>蚝油不少于6kg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strike/>
                      <w:dstrike w:val="0"/>
                      <w:color w:val="000000"/>
                      <w:sz w:val="21"/>
                      <w:szCs w:val="21"/>
                      <w:highlight w:val="none"/>
                    </w:rPr>
                  </w:pPr>
                  <w:bookmarkStart w:id="11" w:name="_GoBack"/>
                  <w:bookmarkEnd w:id="11"/>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strike/>
                      <w:dstrike w:val="0"/>
                      <w:color w:val="000000"/>
                      <w:sz w:val="21"/>
                      <w:szCs w:val="21"/>
                      <w:highlight w:val="none"/>
                    </w:rPr>
                  </w:pP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strike/>
                      <w:dstrike w:val="0"/>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白米醋不少于450ML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陈醋不少于420ML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大红浙醋不少于620ML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6.77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米酒</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3.93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柱候酱</w:t>
                  </w:r>
                  <w:del w:id="27" w:author="采联-124" w:date="2026-01-07T15:34:10Z">
                    <w:r>
                      <w:rPr>
                        <w:rFonts w:hint="eastAsia" w:ascii="宋体" w:hAnsi="宋体" w:eastAsia="宋体" w:cs="宋体"/>
                        <w:i w:val="0"/>
                        <w:color w:val="000000"/>
                        <w:kern w:val="0"/>
                        <w:sz w:val="21"/>
                        <w:szCs w:val="21"/>
                        <w:u w:val="none"/>
                        <w:lang w:val="en-US" w:eastAsia="zh-CN" w:bidi="ar"/>
                      </w:rPr>
                      <w:delText>烹肉大师</w:delText>
                    </w:r>
                  </w:del>
                  <w:r>
                    <w:rPr>
                      <w:rFonts w:hint="eastAsia" w:ascii="宋体" w:hAnsi="宋体" w:eastAsia="宋体" w:cs="宋体"/>
                      <w:i w:val="0"/>
                      <w:color w:val="000000"/>
                      <w:kern w:val="0"/>
                      <w:sz w:val="21"/>
                      <w:szCs w:val="21"/>
                      <w:u w:val="none"/>
                      <w:lang w:val="en-US" w:eastAsia="zh-CN" w:bidi="ar"/>
                    </w:rPr>
                    <w:t>不少于6.5kg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87.33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海鲜酱不少于7kg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84.00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叉烧酱（调味酱）不少于7.5kg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113.33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排骨酱不少于7kg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110.33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419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黄豆酱不少于6kg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70.33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炊鹅酱不少于3kg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eastAsia="zh-CN"/>
                    </w:rPr>
                  </w:pPr>
                  <w:r>
                    <w:rPr>
                      <w:rFonts w:hint="eastAsia" w:ascii="宋体" w:hAnsi="宋体" w:eastAsia="宋体" w:cs="宋体"/>
                      <w:i w:val="0"/>
                      <w:color w:val="000000"/>
                      <w:kern w:val="0"/>
                      <w:sz w:val="21"/>
                      <w:szCs w:val="21"/>
                      <w:u w:val="none"/>
                      <w:lang w:val="en-US" w:eastAsia="zh-CN" w:bidi="ar"/>
                    </w:rPr>
                    <w:t>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99.00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花生酱不少于1000g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芝麻酱不少于400g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16.67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lang w:val="en-US"/>
                    </w:rPr>
                  </w:pPr>
                  <w:r>
                    <w:rPr>
                      <w:rFonts w:hint="eastAsia" w:ascii="宋体" w:hAnsi="宋体" w:eastAsia="宋体" w:cs="宋体"/>
                      <w:i w:val="0"/>
                      <w:color w:val="000000"/>
                      <w:kern w:val="0"/>
                      <w:sz w:val="21"/>
                      <w:szCs w:val="21"/>
                      <w:u w:val="none"/>
                      <w:lang w:val="en-US" w:eastAsia="zh-CN" w:bidi="ar"/>
                    </w:rPr>
                    <w:t>新奥尔良烤翅腌料不少于35g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黑胡椒汁调味料不少于2.3kg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辣椒酱不少于248g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鲍鱼汁不少于390g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XO酱不少于220g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88.33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脆炸粉不少于120g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429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del w:id="28" w:author="采联-124" w:date="2026-01-07T15:34:45Z">
                    <w:commentRangeStart w:id="50"/>
                    <w:commentRangeStart w:id="51"/>
                    <w:r>
                      <w:rPr>
                        <w:rFonts w:hint="eastAsia" w:ascii="宋体" w:hAnsi="宋体" w:eastAsia="宋体" w:cs="宋体"/>
                        <w:i w:val="0"/>
                        <w:color w:val="000000"/>
                        <w:kern w:val="0"/>
                        <w:sz w:val="21"/>
                        <w:szCs w:val="21"/>
                        <w:u w:val="none"/>
                        <w:lang w:val="en-US" w:eastAsia="zh-CN" w:bidi="ar"/>
                      </w:rPr>
                      <w:delText>黄灯笼</w:delText>
                    </w:r>
                    <w:commentRangeEnd w:id="50"/>
                  </w:del>
                  <w:r>
                    <w:commentReference w:id="50"/>
                  </w:r>
                  <w:commentRangeEnd w:id="51"/>
                  <w:r>
                    <w:commentReference w:id="51"/>
                  </w:r>
                  <w:r>
                    <w:rPr>
                      <w:rFonts w:hint="eastAsia" w:ascii="宋体" w:hAnsi="宋体" w:eastAsia="宋体" w:cs="宋体"/>
                      <w:i w:val="0"/>
                      <w:color w:val="000000"/>
                      <w:kern w:val="0"/>
                      <w:sz w:val="21"/>
                      <w:szCs w:val="21"/>
                      <w:u w:val="none"/>
                      <w:lang w:val="en-US" w:eastAsia="zh-CN" w:bidi="ar"/>
                    </w:rPr>
                    <w:t>辣椒酱不少于700g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小米辣（泡椒）不少于600g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14.17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辣鲜露不少于448g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33.00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蒸肉米粉不少于100g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2.73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strike/>
                      <w:dstrike w:val="0"/>
                      <w:color w:val="000000"/>
                      <w:sz w:val="21"/>
                      <w:szCs w:val="21"/>
                      <w:highlight w:val="none"/>
                    </w:rPr>
                  </w:pPr>
                  <w:r>
                    <w:rPr>
                      <w:rFonts w:hint="eastAsia" w:ascii="宋体" w:hAnsi="宋体" w:eastAsia="宋体" w:cs="宋体"/>
                      <w:i w:val="0"/>
                      <w:strike/>
                      <w:dstrike w:val="0"/>
                      <w:color w:val="000000"/>
                      <w:kern w:val="0"/>
                      <w:sz w:val="21"/>
                      <w:szCs w:val="21"/>
                      <w:u w:val="none"/>
                      <w:lang w:val="en-US" w:eastAsia="zh-CN" w:bidi="ar"/>
                    </w:rPr>
                    <w:t>433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r>
                    <w:rPr>
                      <w:rFonts w:hint="eastAsia" w:ascii="宋体" w:hAnsi="宋体" w:eastAsia="宋体" w:cs="宋体"/>
                      <w:strike w:val="0"/>
                      <w:dstrike w:val="0"/>
                      <w:color w:val="000000"/>
                      <w:sz w:val="21"/>
                      <w:szCs w:val="21"/>
                      <w:highlight w:val="none"/>
                    </w:rPr>
                    <w:t>烧汁不少于2.5kg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r>
                    <w:rPr>
                      <w:rFonts w:hint="eastAsia" w:ascii="宋体" w:hAnsi="宋体" w:eastAsia="宋体" w:cs="宋体"/>
                      <w:i w:val="0"/>
                      <w:strike/>
                      <w:dstrike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strike/>
                      <w:dstrike w:val="0"/>
                      <w:color w:val="000000"/>
                      <w:sz w:val="21"/>
                      <w:szCs w:val="21"/>
                      <w:highlight w:val="none"/>
                    </w:rPr>
                  </w:pPr>
                  <w:r>
                    <w:rPr>
                      <w:rFonts w:hint="eastAsia" w:ascii="宋体" w:hAnsi="宋体" w:eastAsia="宋体" w:cs="宋体"/>
                      <w:i w:val="0"/>
                      <w:strike/>
                      <w:dstrike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strike/>
                      <w:dstrike w:val="0"/>
                      <w:color w:val="000000"/>
                      <w:sz w:val="21"/>
                      <w:szCs w:val="21"/>
                      <w:highlight w:val="none"/>
                    </w:rPr>
                  </w:pPr>
                  <w:r>
                    <w:rPr>
                      <w:rFonts w:hint="eastAsia" w:ascii="宋体" w:hAnsi="宋体" w:eastAsia="宋体" w:cs="宋体"/>
                      <w:b/>
                      <w:i w:val="0"/>
                      <w:strike/>
                      <w:dstrike w:val="0"/>
                      <w:color w:val="000000"/>
                      <w:kern w:val="0"/>
                      <w:sz w:val="21"/>
                      <w:szCs w:val="21"/>
                      <w:u w:val="none"/>
                      <w:lang w:val="en-US" w:eastAsia="zh-CN" w:bidi="ar"/>
                    </w:rPr>
                    <w:t xml:space="preserve">64.33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strike/>
                      <w:dstrike w:val="0"/>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香脆椒不少于308g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番茄汁不少于630g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冰花酸梅酱不少于250g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commentReference w:id="52"/>
                  </w:r>
                  <w:r>
                    <w:rPr>
                      <w:rFonts w:hint="eastAsia" w:ascii="宋体" w:hAnsi="宋体" w:eastAsia="宋体" w:cs="宋体"/>
                      <w:i w:val="0"/>
                      <w:color w:val="000000"/>
                      <w:kern w:val="0"/>
                      <w:sz w:val="21"/>
                      <w:szCs w:val="21"/>
                      <w:u w:val="none"/>
                      <w:lang w:val="en-US" w:eastAsia="zh-CN" w:bidi="ar"/>
                    </w:rPr>
                    <w:t>桂林辣椒酱不少于230g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豆豉油制辣椒酱不少于280g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439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豆瓣酱不少于6kg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77.67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commentReference w:id="53"/>
                  </w:r>
                  <w:r>
                    <w:rPr>
                      <w:rFonts w:hint="eastAsia" w:ascii="宋体" w:hAnsi="宋体" w:eastAsia="宋体" w:cs="宋体"/>
                      <w:i w:val="0"/>
                      <w:color w:val="000000"/>
                      <w:kern w:val="0"/>
                      <w:sz w:val="21"/>
                      <w:szCs w:val="21"/>
                      <w:u w:val="none"/>
                      <w:lang w:val="en-US" w:eastAsia="zh-CN" w:bidi="ar"/>
                    </w:rPr>
                    <w:t>重庆火锅底料不少于300g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辣椒油不少于180ml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红花椒油不少于400ml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21.67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剁辣椒不少于1.2kg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罐</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15.27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卤水汁不少于610ML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14.50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不少于380g纯蜜糖</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10.33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盐焗鸡粉配料不少于200g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16.27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鸡鲜粉调味料不少于1000g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罐</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29.33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十三香不少于45g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4.60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449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孜然粉不少于35g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5.60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豆豉鲮鱼罐头不少于227g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罐</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14.67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腐乳不少于335g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7.83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南乳不少于320g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橄榄菜不少于450g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16.00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豆豉</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榨菜丝不少于70g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2.60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汤圆不少于500g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6.60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水饺不少于720g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鱼丸</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11.67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459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墨鱼饼</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18.33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牛筋丸</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20.50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牛肉丸</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20.50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yellow"/>
                    </w:rPr>
                  </w:pPr>
                  <w:r>
                    <w:rPr>
                      <w:rFonts w:hint="eastAsia" w:ascii="宋体" w:hAnsi="宋体" w:eastAsia="宋体" w:cs="宋体"/>
                      <w:i w:val="0"/>
                      <w:color w:val="000000"/>
                      <w:kern w:val="0"/>
                      <w:sz w:val="21"/>
                      <w:szCs w:val="21"/>
                      <w:u w:val="none"/>
                      <w:lang w:val="en-US" w:eastAsia="zh-CN" w:bidi="ar"/>
                    </w:rPr>
                    <w:t>黄金鱼蛋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yellow"/>
                    </w:rPr>
                  </w:pPr>
                  <w:r>
                    <w:rPr>
                      <w:rFonts w:hint="eastAsia" w:ascii="宋体" w:hAnsi="宋体" w:eastAsia="宋体" w:cs="宋体"/>
                      <w:i w:val="0"/>
                      <w:color w:val="000000"/>
                      <w:kern w:val="0"/>
                      <w:sz w:val="21"/>
                      <w:szCs w:val="21"/>
                      <w:u w:val="none"/>
                      <w:lang w:val="en-US" w:eastAsia="zh-CN" w:bidi="ar"/>
                    </w:rPr>
                    <w:t>粽子</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个</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3.33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黄金糕不少于500g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纯牛奶不少于250ML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2.93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豆奶不少于250ML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2.93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酸奶不少于250ML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鲜牛奶不少于245g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469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酸奶净含量不少于100ML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1.87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浓缩纯牛奶不少于125g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鲜牛奶不少于180g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酸奶风味发酵乳原味不少于180g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6.23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可乐不少于2L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6.93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可乐不少于500ml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柠檬味汽水饮料不少于2L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6.93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橙汁不少于1.8L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10.67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橙汁不少于420ml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椰子汁不少于1.25L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13.93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479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椰汁不少于245ML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4.60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苹果醋饮料不少于650ML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17.83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苹果醋不少于330ML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罐</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3.77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盒装菊花茶不少于250ml</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支</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2.07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八宝粥不少于360g（即食）</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瓶</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5.17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桶面（不少于105g*</w:t>
                  </w:r>
                  <w:commentRangeStart w:id="54"/>
                  <w:commentRangeStart w:id="55"/>
                  <w:r>
                    <w:rPr>
                      <w:rFonts w:hint="eastAsia" w:ascii="宋体" w:hAnsi="宋体" w:eastAsia="宋体" w:cs="宋体"/>
                      <w:i w:val="0"/>
                      <w:color w:val="000000"/>
                      <w:kern w:val="0"/>
                      <w:sz w:val="21"/>
                      <w:szCs w:val="21"/>
                      <w:u w:val="none"/>
                      <w:lang w:val="en-US" w:eastAsia="zh-CN" w:bidi="ar"/>
                    </w:rPr>
                    <w:t>12</w:t>
                  </w:r>
                  <w:commentRangeEnd w:id="54"/>
                  <w:r>
                    <w:commentReference w:id="54"/>
                  </w:r>
                  <w:commentRangeEnd w:id="55"/>
                  <w:r>
                    <w:commentReference w:id="55"/>
                  </w:r>
                  <w:r>
                    <w:rPr>
                      <w:rFonts w:hint="eastAsia" w:ascii="宋体" w:hAnsi="宋体" w:eastAsia="宋体" w:cs="宋体"/>
                      <w:i w:val="0"/>
                      <w:color w:val="000000"/>
                      <w:kern w:val="0"/>
                      <w:sz w:val="21"/>
                      <w:szCs w:val="21"/>
                      <w:u w:val="none"/>
                      <w:lang w:val="en-US" w:eastAsia="zh-CN" w:bidi="ar"/>
                    </w:rPr>
                    <w:t>）各种口味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60.67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杯面各种口味（不少于84g*12</w:t>
                  </w:r>
                  <w:ins w:id="29" w:author="采联-124" w:date="2026-01-08T13:35:39Z">
                    <w:r>
                      <w:rPr>
                        <w:rFonts w:hint="eastAsia" w:ascii="宋体" w:hAnsi="宋体" w:eastAsia="宋体" w:cs="宋体"/>
                        <w:i w:val="0"/>
                        <w:color w:val="000000"/>
                        <w:kern w:val="0"/>
                        <w:sz w:val="21"/>
                        <w:szCs w:val="21"/>
                        <w:u w:val="none"/>
                        <w:lang w:val="en-US" w:eastAsia="zh-CN" w:bidi="ar"/>
                      </w:rPr>
                      <w:t>个</w:t>
                    </w:r>
                  </w:ins>
                  <w:r>
                    <w:rPr>
                      <w:rFonts w:hint="eastAsia" w:ascii="宋体" w:hAnsi="宋体" w:eastAsia="宋体" w:cs="宋体"/>
                      <w:i w:val="0"/>
                      <w:color w:val="000000"/>
                      <w:kern w:val="0"/>
                      <w:sz w:val="21"/>
                      <w:szCs w:val="21"/>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拌面（不少于123g*12</w:t>
                  </w:r>
                  <w:ins w:id="30" w:author="采联-124" w:date="2026-01-08T13:35:42Z">
                    <w:r>
                      <w:rPr>
                        <w:rFonts w:hint="eastAsia" w:ascii="宋体" w:hAnsi="宋体" w:eastAsia="宋体" w:cs="宋体"/>
                        <w:i w:val="0"/>
                        <w:color w:val="000000"/>
                        <w:kern w:val="0"/>
                        <w:sz w:val="21"/>
                        <w:szCs w:val="21"/>
                        <w:u w:val="none"/>
                        <w:lang w:val="en-US" w:eastAsia="zh-CN" w:bidi="ar"/>
                      </w:rPr>
                      <w:t>个</w:t>
                    </w:r>
                  </w:ins>
                  <w:r>
                    <w:rPr>
                      <w:rFonts w:hint="eastAsia" w:ascii="宋体" w:hAnsi="宋体" w:eastAsia="宋体" w:cs="宋体"/>
                      <w:i w:val="0"/>
                      <w:color w:val="000000"/>
                      <w:kern w:val="0"/>
                      <w:sz w:val="21"/>
                      <w:szCs w:val="21"/>
                      <w:u w:val="none"/>
                      <w:lang w:val="en-US" w:eastAsia="zh-CN" w:bidi="ar"/>
                    </w:rPr>
                    <w:t>)</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64.50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489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乳酸菌土司面包(不少于2.5kg)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箱</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73.67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甘草话梅不少于110g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56"/>
                  <w:commentRangeStart w:id="57"/>
                  <w:r>
                    <w:rPr>
                      <w:rFonts w:hint="eastAsia" w:ascii="宋体" w:hAnsi="宋体" w:eastAsia="宋体" w:cs="宋体"/>
                      <w:i w:val="0"/>
                      <w:color w:val="000000"/>
                      <w:kern w:val="0"/>
                      <w:sz w:val="21"/>
                      <w:szCs w:val="21"/>
                      <w:u w:val="none"/>
                      <w:lang w:val="en-US" w:eastAsia="zh-CN" w:bidi="ar"/>
                    </w:rPr>
                    <w:t>九制陈皮</w:t>
                  </w:r>
                  <w:commentRangeEnd w:id="56"/>
                  <w:r>
                    <w:commentReference w:id="56"/>
                  </w:r>
                  <w:commentRangeEnd w:id="57"/>
                  <w:r>
                    <w:commentReference w:id="57"/>
                  </w:r>
                  <w:r>
                    <w:rPr>
                      <w:rFonts w:hint="eastAsia" w:ascii="宋体" w:hAnsi="宋体" w:eastAsia="宋体" w:cs="宋体"/>
                      <w:i w:val="0"/>
                      <w:color w:val="000000"/>
                      <w:kern w:val="0"/>
                      <w:sz w:val="21"/>
                      <w:szCs w:val="21"/>
                      <w:u w:val="none"/>
                      <w:lang w:val="en-US" w:eastAsia="zh-CN" w:bidi="ar"/>
                    </w:rPr>
                    <w:t>不少于45g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咸干花生</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山楂片不少于500g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12.80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速冻水饺不少于500g(各种口味)</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6.50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榨菜</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市斤</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3.93 </w:t>
                  </w:r>
                </w:p>
              </w:tc>
              <w:tc>
                <w:tcPr>
                  <w:tcW w:w="158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kern w:val="0"/>
                      <w:sz w:val="21"/>
                      <w:szCs w:val="21"/>
                      <w:highlight w:val="none"/>
                      <w:lang w:bidi="ar"/>
                    </w:rPr>
                  </w:pPr>
                  <w:r>
                    <w:rPr>
                      <w:rFonts w:hint="eastAsia" w:ascii="宋体" w:hAnsi="宋体" w:eastAsia="宋体" w:cs="宋体"/>
                      <w:i w:val="0"/>
                      <w:color w:val="000000"/>
                      <w:kern w:val="0"/>
                      <w:sz w:val="21"/>
                      <w:szCs w:val="21"/>
                      <w:u w:val="none"/>
                      <w:lang w:val="en-US" w:eastAsia="zh-CN" w:bidi="ar"/>
                    </w:rPr>
                    <w:t>散装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手抓饼（10片）不少于900g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19.67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粗粮煎饼不少于275g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19.00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椰汁黄金糕不少于450g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10.50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499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糯米烧麦不少于300g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12.53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虾肉猪肉烧麦不少于300g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17.03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蛋饺不少于300g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15.33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鱼皮饺不少于350克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24.33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鸡扒不少于150g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16.93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波浪纹冷冻薯条不少于2kg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32.33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热狗肠(不少于500g)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8.17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薄皮小云吞不少于305克</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9.33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蒸煎饺不少于1kg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21.33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commentRangeStart w:id="58"/>
                  <w:commentRangeStart w:id="59"/>
                  <w:r>
                    <w:rPr>
                      <w:rFonts w:hint="eastAsia" w:ascii="宋体" w:hAnsi="宋体" w:eastAsia="宋体" w:cs="宋体"/>
                      <w:i w:val="0"/>
                      <w:color w:val="000000"/>
                      <w:kern w:val="0"/>
                      <w:sz w:val="21"/>
                      <w:szCs w:val="21"/>
                      <w:u w:val="none"/>
                      <w:lang w:val="en-US" w:eastAsia="zh-CN" w:bidi="ar"/>
                    </w:rPr>
                    <w:t>流沙</w:t>
                  </w:r>
                  <w:del w:id="31" w:author="采联-124" w:date="2026-01-07T15:43:42Z">
                    <w:r>
                      <w:rPr>
                        <w:rFonts w:hint="eastAsia" w:ascii="宋体" w:hAnsi="宋体" w:eastAsia="宋体" w:cs="宋体"/>
                        <w:i w:val="0"/>
                        <w:color w:val="000000"/>
                        <w:kern w:val="0"/>
                        <w:sz w:val="21"/>
                        <w:szCs w:val="21"/>
                        <w:u w:val="none"/>
                        <w:lang w:val="en-US" w:eastAsia="zh-CN" w:bidi="ar"/>
                      </w:rPr>
                      <w:delText>凤凰</w:delText>
                    </w:r>
                  </w:del>
                  <w:r>
                    <w:rPr>
                      <w:rFonts w:hint="eastAsia" w:ascii="宋体" w:hAnsi="宋体" w:eastAsia="宋体" w:cs="宋体"/>
                      <w:i w:val="0"/>
                      <w:color w:val="000000"/>
                      <w:kern w:val="0"/>
                      <w:sz w:val="21"/>
                      <w:szCs w:val="21"/>
                      <w:u w:val="none"/>
                      <w:lang w:val="en-US" w:eastAsia="zh-CN" w:bidi="ar"/>
                    </w:rPr>
                    <w:t>包（净含量不少于337.5g）</w:t>
                  </w:r>
                  <w:commentRangeEnd w:id="58"/>
                  <w:r>
                    <w:commentReference w:id="58"/>
                  </w:r>
                  <w:commentRangeEnd w:id="59"/>
                  <w:r>
                    <w:commentReference w:id="59"/>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18.27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509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豆沙包（净含量不少于337.5g）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16.60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510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黑米糕不少于120g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7.50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511</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生肉包（净含量不少于337.5g）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18.93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512</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叉烧包（净含量不少于337.5g）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18.30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513</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核桃包（净含量不少于337.5g）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18.27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514</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香蕉飞饼（净含量不少于300g）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19.27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i w:val="0"/>
                      <w:color w:val="000000"/>
                      <w:kern w:val="0"/>
                      <w:sz w:val="21"/>
                      <w:szCs w:val="21"/>
                      <w:u w:val="none"/>
                      <w:lang w:val="en-US" w:eastAsia="zh-CN" w:bidi="ar"/>
                    </w:rPr>
                    <w:t>515</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油条（不少于1.08kg）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color w:val="000000"/>
                      <w:sz w:val="21"/>
                      <w:szCs w:val="21"/>
                      <w:highlight w:val="none"/>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color w:val="000000"/>
                      <w:sz w:val="21"/>
                      <w:szCs w:val="21"/>
                      <w:highlight w:val="none"/>
                    </w:rPr>
                  </w:pPr>
                  <w:r>
                    <w:rPr>
                      <w:rFonts w:hint="eastAsia" w:ascii="宋体" w:hAnsi="宋体" w:eastAsia="宋体" w:cs="宋体"/>
                      <w:b/>
                      <w:i w:val="0"/>
                      <w:color w:val="000000"/>
                      <w:kern w:val="0"/>
                      <w:sz w:val="21"/>
                      <w:szCs w:val="21"/>
                      <w:u w:val="none"/>
                      <w:lang w:val="en-US" w:eastAsia="zh-CN" w:bidi="ar"/>
                    </w:rPr>
                    <w:t xml:space="preserve">27.33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516</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鸡肉洋葱圈不少于400g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15.67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517</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水煮鱼调味料（净含量不少于210g）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14.67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518</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金汤酸菜鱼调味料（净含量不少于300g）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16.67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519</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春卷不少于204g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10.33 </w:t>
                  </w:r>
                </w:p>
              </w:tc>
              <w:tc>
                <w:tcPr>
                  <w:tcW w:w="1586" w:type="dxa"/>
                  <w:tcBorders>
                    <w:tl2br w:val="nil"/>
                    <w:tr2bl w:val="nil"/>
                  </w:tcBorders>
                  <w:shd w:val="clear" w:color="auto" w:fill="auto"/>
                  <w:tcMar>
                    <w:top w:w="15" w:type="dxa"/>
                    <w:left w:w="15" w:type="dxa"/>
                    <w:right w:w="15" w:type="dxa"/>
                  </w:tcMar>
                  <w:vAlign w:val="center"/>
                </w:tcPr>
                <w:p>
                  <w:pPr>
                    <w:jc w:val="center"/>
                    <w:rPr>
                      <w:rFonts w:hint="eastAsia" w:ascii="宋体" w:hAnsi="宋体" w:eastAsia="宋体" w:cs="宋体"/>
                      <w:color w:val="000000"/>
                      <w:kern w:val="0"/>
                      <w:sz w:val="21"/>
                      <w:szCs w:val="21"/>
                      <w:highlight w:val="none"/>
                      <w:lang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465"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520</w:t>
                  </w:r>
                </w:p>
              </w:tc>
              <w:tc>
                <w:tcPr>
                  <w:tcW w:w="274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糯米鸡（不少于540g）</w:t>
                  </w:r>
                </w:p>
              </w:tc>
              <w:tc>
                <w:tcPr>
                  <w:tcW w:w="1237"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包</w:t>
                  </w:r>
                </w:p>
              </w:tc>
              <w:tc>
                <w:tcPr>
                  <w:tcW w:w="1088"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1"/>
                      <w:szCs w:val="21"/>
                      <w:u w:val="none"/>
                      <w:lang w:val="en-US" w:eastAsia="zh-CN" w:bidi="ar"/>
                    </w:rPr>
                  </w:pPr>
                  <w:r>
                    <w:rPr>
                      <w:rFonts w:hint="eastAsia" w:ascii="宋体" w:hAnsi="宋体" w:eastAsia="宋体" w:cs="宋体"/>
                      <w:i w:val="0"/>
                      <w:color w:val="000000"/>
                      <w:kern w:val="0"/>
                      <w:sz w:val="21"/>
                      <w:szCs w:val="21"/>
                      <w:u w:val="none"/>
                      <w:lang w:val="en-US" w:eastAsia="zh-CN" w:bidi="ar"/>
                    </w:rPr>
                    <w:t>1</w:t>
                  </w:r>
                </w:p>
              </w:tc>
              <w:tc>
                <w:tcPr>
                  <w:tcW w:w="2424"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val="0"/>
                      <w:bCs/>
                      <w:i w:val="0"/>
                      <w:color w:val="000000"/>
                      <w:kern w:val="0"/>
                      <w:sz w:val="21"/>
                      <w:szCs w:val="21"/>
                      <w:u w:val="none"/>
                      <w:lang w:val="en-US" w:eastAsia="zh-CN" w:bidi="ar"/>
                    </w:rPr>
                  </w:pPr>
                  <w:r>
                    <w:rPr>
                      <w:rFonts w:hint="eastAsia" w:ascii="宋体" w:hAnsi="宋体" w:eastAsia="宋体" w:cs="宋体"/>
                      <w:b/>
                      <w:i w:val="0"/>
                      <w:color w:val="000000"/>
                      <w:kern w:val="0"/>
                      <w:sz w:val="21"/>
                      <w:szCs w:val="21"/>
                      <w:u w:val="none"/>
                      <w:lang w:val="en-US" w:eastAsia="zh-CN" w:bidi="ar"/>
                    </w:rPr>
                    <w:t xml:space="preserve">26.90 </w:t>
                  </w:r>
                </w:p>
              </w:tc>
              <w:tc>
                <w:tcPr>
                  <w:tcW w:w="1586" w:type="dxa"/>
                  <w:tcBorders>
                    <w:tl2br w:val="nil"/>
                    <w:tr2bl w:val="nil"/>
                  </w:tcBorders>
                  <w:shd w:val="clear" w:color="auto" w:fill="auto"/>
                  <w:tcMar>
                    <w:top w:w="15" w:type="dxa"/>
                    <w:left w:w="15" w:type="dxa"/>
                    <w:right w:w="15" w:type="dxa"/>
                  </w:tcMar>
                  <w:vAlign w:val="center"/>
                </w:tcPr>
                <w:p>
                  <w:pPr>
                    <w:rPr>
                      <w:rFonts w:hint="eastAsia" w:ascii="宋体" w:hAnsi="宋体" w:eastAsia="宋体" w:cs="宋体"/>
                      <w:color w:val="000000"/>
                      <w:kern w:val="0"/>
                      <w:sz w:val="21"/>
                      <w:szCs w:val="21"/>
                      <w:highlight w:val="none"/>
                      <w:lang w:bidi="ar"/>
                    </w:rPr>
                  </w:pPr>
                </w:p>
              </w:tc>
            </w:tr>
          </w:tbl>
          <w:p>
            <w:pPr>
              <w:keepNext w:val="0"/>
              <w:keepLines w:val="0"/>
              <w:widowControl/>
              <w:suppressLineNumbers w:val="0"/>
              <w:ind w:firstLine="210" w:firstLineChars="100"/>
              <w:jc w:val="both"/>
              <w:textAlignment w:val="center"/>
              <w:rPr>
                <w:rFonts w:asciiTheme="minorEastAsia" w:hAnsiTheme="minorEastAsia" w:eastAsiaTheme="minorEastAsia"/>
                <w:sz w:val="21"/>
                <w:szCs w:val="21"/>
                <w:lang w:val="zh-CN"/>
              </w:rPr>
            </w:pPr>
            <w:r>
              <w:rPr>
                <w:rFonts w:hint="eastAsia" w:ascii="宋体" w:hAnsi="宋体" w:cs="宋体"/>
                <w:i w:val="0"/>
                <w:color w:val="000000"/>
                <w:kern w:val="0"/>
                <w:sz w:val="21"/>
                <w:szCs w:val="21"/>
                <w:u w:val="none"/>
                <w:lang w:val="en-US" w:eastAsia="zh-CN" w:bidi="ar"/>
              </w:rPr>
              <w:t>注：</w:t>
            </w:r>
            <w:r>
              <w:rPr>
                <w:rFonts w:hint="eastAsia" w:ascii="宋体" w:hAnsi="宋体" w:eastAsia="宋体" w:cs="宋体"/>
                <w:i w:val="0"/>
                <w:color w:val="000000"/>
                <w:kern w:val="0"/>
                <w:sz w:val="21"/>
                <w:szCs w:val="21"/>
                <w:u w:val="none"/>
                <w:lang w:val="en-US" w:eastAsia="en-US" w:bidi="ar"/>
              </w:rPr>
              <w:t>对于</w:t>
            </w:r>
            <w:r>
              <w:rPr>
                <w:rFonts w:hint="eastAsia" w:ascii="宋体" w:hAnsi="宋体" w:cs="宋体"/>
                <w:i w:val="0"/>
                <w:color w:val="000000"/>
                <w:kern w:val="0"/>
                <w:sz w:val="21"/>
                <w:szCs w:val="21"/>
                <w:u w:val="none"/>
                <w:lang w:val="en-US" w:eastAsia="zh-CN" w:bidi="ar"/>
              </w:rPr>
              <w:t>配送</w:t>
            </w:r>
            <w:r>
              <w:rPr>
                <w:rFonts w:hint="eastAsia" w:ascii="宋体" w:hAnsi="宋体" w:eastAsia="宋体" w:cs="宋体"/>
                <w:i w:val="0"/>
                <w:color w:val="000000"/>
                <w:kern w:val="0"/>
                <w:sz w:val="21"/>
                <w:szCs w:val="21"/>
                <w:u w:val="none"/>
                <w:lang w:val="en-US" w:eastAsia="en-US" w:bidi="ar"/>
              </w:rPr>
              <w:t>清单明细表中未列明的品种，如采购人需要采购，中标人应无条件供应，价格</w:t>
            </w:r>
            <w:r>
              <w:rPr>
                <w:rFonts w:hint="eastAsia" w:ascii="宋体" w:hAnsi="宋体" w:eastAsia="宋体" w:cs="宋体"/>
                <w:i w:val="0"/>
                <w:color w:val="000000"/>
                <w:kern w:val="0"/>
                <w:sz w:val="21"/>
                <w:szCs w:val="21"/>
                <w:u w:val="none"/>
                <w:lang w:val="en-US" w:eastAsia="zh-CN" w:bidi="ar"/>
              </w:rPr>
              <w:t>根据市场实际情况，双方协商确定具体单价，按实际购买量结算</w:t>
            </w:r>
            <w:r>
              <w:rPr>
                <w:rFonts w:hint="eastAsia" w:ascii="宋体" w:hAnsi="宋体" w:eastAsia="宋体" w:cs="宋体"/>
                <w:i w:val="0"/>
                <w:color w:val="000000"/>
                <w:kern w:val="0"/>
                <w:sz w:val="21"/>
                <w:szCs w:val="21"/>
                <w:u w:val="none"/>
                <w:lang w:val="en-US" w:eastAsia="en-US" w:bidi="ar"/>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tcPr>
          <w:p>
            <w:pPr>
              <w:spacing w:line="276" w:lineRule="auto"/>
              <w:rPr>
                <w:rFonts w:asciiTheme="minorEastAsia" w:hAnsiTheme="minorEastAsia"/>
              </w:rPr>
            </w:pPr>
          </w:p>
        </w:tc>
        <w:tc>
          <w:tcPr>
            <w:tcW w:w="427" w:type="dxa"/>
          </w:tcPr>
          <w:p>
            <w:pPr>
              <w:spacing w:line="276" w:lineRule="auto"/>
              <w:rPr>
                <w:rFonts w:asciiTheme="minorEastAsia" w:hAnsiTheme="minorEastAsia"/>
              </w:rPr>
            </w:pPr>
            <w:r>
              <w:rPr>
                <w:rFonts w:hint="eastAsia" w:asciiTheme="minorEastAsia" w:hAnsiTheme="minorEastAsia"/>
              </w:rPr>
              <w:t>2</w:t>
            </w:r>
          </w:p>
        </w:tc>
        <w:tc>
          <w:tcPr>
            <w:tcW w:w="7665" w:type="dxa"/>
          </w:tcPr>
          <w:p>
            <w:pPr>
              <w:autoSpaceDE w:val="0"/>
              <w:autoSpaceDN w:val="0"/>
              <w:spacing w:line="360" w:lineRule="auto"/>
              <w:ind w:firstLine="104"/>
              <w:rPr>
                <w:rFonts w:ascii="宋体" w:hAnsi="宋体" w:eastAsia="宋体" w:cs="宋体"/>
                <w:b/>
                <w:bCs/>
                <w:szCs w:val="21"/>
                <w:lang w:eastAsia="en-US"/>
              </w:rPr>
            </w:pPr>
            <w:r>
              <w:rPr>
                <w:rFonts w:hint="eastAsia" w:ascii="宋体" w:hAnsi="宋体" w:eastAsia="宋体" w:cs="宋体"/>
                <w:b/>
                <w:bCs/>
                <w:szCs w:val="21"/>
                <w:lang w:eastAsia="en-US"/>
              </w:rPr>
              <w:t>二、商品质量要求</w:t>
            </w:r>
          </w:p>
          <w:p>
            <w:pPr>
              <w:autoSpaceDE w:val="0"/>
              <w:autoSpaceDN w:val="0"/>
              <w:spacing w:line="360" w:lineRule="auto"/>
              <w:ind w:firstLine="104"/>
              <w:rPr>
                <w:rFonts w:ascii="宋体" w:hAnsi="宋体" w:eastAsia="宋体" w:cs="宋体"/>
                <w:b/>
                <w:bCs/>
                <w:szCs w:val="21"/>
                <w:lang w:eastAsia="en-US"/>
              </w:rPr>
            </w:pPr>
            <w:r>
              <w:rPr>
                <w:rFonts w:hint="eastAsia" w:ascii="宋体" w:hAnsi="宋体" w:cs="宋体"/>
                <w:b/>
                <w:bCs/>
                <w:szCs w:val="21"/>
                <w:lang w:val="en-US" w:eastAsia="zh-CN"/>
              </w:rPr>
              <w:t>1</w:t>
            </w:r>
            <w:r>
              <w:rPr>
                <w:rFonts w:hint="eastAsia" w:ascii="宋体" w:hAnsi="宋体" w:eastAsia="宋体" w:cs="宋体"/>
                <w:b/>
                <w:bCs/>
                <w:szCs w:val="21"/>
                <w:lang w:eastAsia="en-US"/>
              </w:rPr>
              <w:t>.食油</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基本要求：外包装完好，有SC标标明品名、厂名、重量、生产日期、保质期或保存期、执行标准，剩余保质期不少于三分之二，具有产品合格证。具有正常植物油的色泽、透明度、气味和滋味，无焦臭、酸败及其他异味。</w:t>
            </w:r>
          </w:p>
          <w:p>
            <w:pPr>
              <w:autoSpaceDE w:val="0"/>
              <w:autoSpaceDN w:val="0"/>
              <w:spacing w:line="360" w:lineRule="auto"/>
              <w:ind w:firstLine="104"/>
              <w:rPr>
                <w:rFonts w:ascii="宋体" w:hAnsi="宋体" w:eastAsia="宋体" w:cs="宋体"/>
                <w:b/>
                <w:bCs/>
                <w:szCs w:val="21"/>
                <w:lang w:eastAsia="en-US"/>
              </w:rPr>
            </w:pPr>
            <w:r>
              <w:rPr>
                <w:rFonts w:hint="eastAsia" w:ascii="宋体" w:hAnsi="宋体" w:cs="宋体"/>
                <w:b/>
                <w:bCs/>
                <w:szCs w:val="21"/>
                <w:lang w:val="en-US" w:eastAsia="zh-CN"/>
              </w:rPr>
              <w:t>2</w:t>
            </w:r>
            <w:r>
              <w:rPr>
                <w:rFonts w:hint="eastAsia" w:ascii="宋体" w:hAnsi="宋体" w:eastAsia="宋体" w:cs="宋体"/>
                <w:b/>
                <w:bCs/>
                <w:szCs w:val="21"/>
                <w:lang w:eastAsia="en-US"/>
              </w:rPr>
              <w:t>.蔬菜</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从蔬菜色泽看，各种蔬菜都应具有本品种固有的颜色，大多数有发亮的光泽，以此显示蔬菜的成熟度及鲜嫩程度；</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从蔬菜气味看，多数蔬菜具有清馨、甘辛香、甜酸香等气味，可凭嗅觉识别不同品种的质量，不允许有腐烂变质的亚硝酸盐味和其他异常气味；</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从蔬菜滋味看，因品种不同而各异，多数蔬菜滋味甘淡、甜酸、清爽鲜美，少数具有辛酸、苦涩等特殊风味以刺激食欲，如失去本品种原有的滋味即为异常；</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从蔬菜形态看，应尽量避免由于客观因素而造成的各种非正常、不新鲜的蔬菜，例如萎蔫、枯塌、损伤、病变、虫害侵蚀等引起的形态异常等。</w:t>
            </w:r>
          </w:p>
          <w:p>
            <w:pPr>
              <w:spacing w:line="276" w:lineRule="auto"/>
              <w:rPr>
                <w:rFonts w:hint="eastAsia" w:asciiTheme="minorEastAsia" w:hAnsiTheme="minorEastAsia"/>
                <w:lang w:eastAsia="en-US"/>
              </w:rPr>
            </w:pPr>
            <w:r>
              <w:rPr>
                <w:rFonts w:hint="eastAsia" w:asciiTheme="minorEastAsia" w:hAnsiTheme="minorEastAsia"/>
                <w:lang w:eastAsia="en-US"/>
              </w:rPr>
              <w:t>（1）绿叶菜、白菜类：小白菜、菜心、生菜、空心菜、苋菜等绿叶菜类及大白菜、圆白菜等白菜类。属同一品种规格，肉质鲜嫩形态好，色泽正常，茎基部削平，无枯黄叶、病叶、泥土、明显机械伤和病虫害伤，无烧心焦边、腐烂等现象，无异味，结球叶菜要结球适度。</w:t>
            </w:r>
          </w:p>
          <w:p>
            <w:pPr>
              <w:spacing w:line="276" w:lineRule="auto"/>
              <w:rPr>
                <w:rFonts w:hint="eastAsia" w:asciiTheme="minorEastAsia" w:hAnsiTheme="minorEastAsia"/>
                <w:lang w:eastAsia="en-US"/>
              </w:rPr>
            </w:pPr>
            <w:r>
              <w:rPr>
                <w:rFonts w:hint="eastAsia" w:asciiTheme="minorEastAsia" w:hAnsiTheme="minorEastAsia"/>
                <w:lang w:eastAsia="en-US"/>
              </w:rPr>
              <w:t>（2）茄果类：西红柿、茄瓜、辣椒、甜椒等。属同一品种规格，果实整洁，成熟度适中，无裂果及空洞现象，茄果不能有裂蒂及果皮变硬现象，无腐烂、异味，无明显机械伤。</w:t>
            </w:r>
          </w:p>
          <w:p>
            <w:pPr>
              <w:spacing w:line="276" w:lineRule="auto"/>
              <w:rPr>
                <w:rFonts w:hint="eastAsia" w:asciiTheme="minorEastAsia" w:hAnsiTheme="minorEastAsia"/>
                <w:lang w:eastAsia="en-US"/>
              </w:rPr>
            </w:pPr>
            <w:r>
              <w:rPr>
                <w:rFonts w:hint="eastAsia" w:asciiTheme="minorEastAsia" w:hAnsiTheme="minorEastAsia"/>
                <w:lang w:eastAsia="en-US"/>
              </w:rPr>
              <w:t>（3）瓜类：黄瓜、冬瓜、丝瓜、苦瓜、南瓜、节瓜等。属同一品种规格，色泽一致，无疤点，无断裂，无腐烂、异味、明显机械伤，不带泥土。</w:t>
            </w:r>
          </w:p>
          <w:p>
            <w:pPr>
              <w:spacing w:line="276" w:lineRule="auto"/>
              <w:rPr>
                <w:rFonts w:hint="eastAsia" w:asciiTheme="minorEastAsia" w:hAnsiTheme="minorEastAsia"/>
                <w:lang w:eastAsia="en-US"/>
              </w:rPr>
            </w:pPr>
            <w:r>
              <w:rPr>
                <w:rFonts w:hint="eastAsia" w:asciiTheme="minorEastAsia" w:hAnsiTheme="minorEastAsia"/>
                <w:lang w:eastAsia="en-US"/>
              </w:rPr>
              <w:t>（4）根菜类：萝卜、胡萝卜等。属同一品种规格，皮细光滑，肉质脆嫩致密新鲜，无腐烂、裂痕、糠心、异味，不带泥沙，不带茎叶和须根。</w:t>
            </w:r>
          </w:p>
          <w:p>
            <w:pPr>
              <w:spacing w:line="276" w:lineRule="auto"/>
              <w:rPr>
                <w:rFonts w:hint="eastAsia" w:asciiTheme="minorEastAsia" w:hAnsiTheme="minorEastAsia"/>
                <w:lang w:eastAsia="en-US"/>
              </w:rPr>
            </w:pPr>
            <w:r>
              <w:rPr>
                <w:rFonts w:hint="eastAsia" w:asciiTheme="minorEastAsia" w:hAnsiTheme="minorEastAsia"/>
                <w:lang w:eastAsia="en-US"/>
              </w:rPr>
              <w:t>（5）薯芋类：马铃薯、芋、姜等。属同一品种规格，色泽一致，不带泥沙，不带须根、茎叶，不干瘪，无腐烂、异味、明显机械伤、病虫害斑，马铃薯无发芽，皮不变绿。</w:t>
            </w:r>
          </w:p>
          <w:p>
            <w:pPr>
              <w:spacing w:line="276" w:lineRule="auto"/>
              <w:rPr>
                <w:rFonts w:hint="eastAsia" w:asciiTheme="minorEastAsia" w:hAnsiTheme="minorEastAsia"/>
                <w:lang w:eastAsia="en-US"/>
              </w:rPr>
            </w:pPr>
            <w:r>
              <w:rPr>
                <w:rFonts w:hint="eastAsia" w:asciiTheme="minorEastAsia" w:hAnsiTheme="minorEastAsia"/>
                <w:lang w:eastAsia="en-US"/>
              </w:rPr>
              <w:t>（6）葱蒜类：葱、蒜、韭菜、洋葱等。属同一品种规格，允许葱、青蒜类保留干净须根，葱、蒜、韭菜不带老叶，蒜头、洋葱去根去枯叶，可食部分新鲜幼嫩，无腐烂、异味。</w:t>
            </w:r>
          </w:p>
          <w:p>
            <w:pPr>
              <w:spacing w:line="276" w:lineRule="auto"/>
              <w:rPr>
                <w:rFonts w:hint="eastAsia" w:asciiTheme="minorEastAsia" w:hAnsiTheme="minorEastAsia"/>
                <w:lang w:eastAsia="en-US"/>
              </w:rPr>
            </w:pPr>
            <w:r>
              <w:rPr>
                <w:rFonts w:hint="eastAsia" w:asciiTheme="minorEastAsia" w:hAnsiTheme="minorEastAsia"/>
                <w:lang w:eastAsia="en-US"/>
              </w:rPr>
              <w:t>（7）水生菜类：藕等。属同一品种规格，肉质嫩，成熟度适中，无腐烂、异味，无明显机械伤，不带泥土和杂质，不干瘪。</w:t>
            </w:r>
          </w:p>
          <w:p>
            <w:pPr>
              <w:spacing w:line="276" w:lineRule="auto"/>
              <w:rPr>
                <w:rFonts w:hint="eastAsia" w:asciiTheme="minorEastAsia" w:hAnsiTheme="minorEastAsia"/>
                <w:lang w:eastAsia="en-US"/>
              </w:rPr>
            </w:pPr>
            <w:r>
              <w:rPr>
                <w:rFonts w:hint="eastAsia" w:asciiTheme="minorEastAsia" w:hAnsiTheme="minorEastAsia"/>
                <w:lang w:eastAsia="en-US"/>
              </w:rPr>
              <w:t>（8）芽菜类：绿豆芽、黄豆芽等。芽苗幼嫩，不带豆壳杂质，新鲜，不浸水，无腐烂、异味。</w:t>
            </w:r>
          </w:p>
          <w:p>
            <w:pPr>
              <w:spacing w:line="276" w:lineRule="auto"/>
              <w:rPr>
                <w:rFonts w:hint="eastAsia" w:asciiTheme="minorEastAsia" w:hAnsiTheme="minorEastAsia"/>
                <w:lang w:eastAsia="en-US"/>
              </w:rPr>
            </w:pPr>
            <w:r>
              <w:rPr>
                <w:rFonts w:hint="eastAsia" w:asciiTheme="minorEastAsia" w:hAnsiTheme="minorEastAsia"/>
                <w:lang w:eastAsia="en-US"/>
              </w:rPr>
              <w:t>（9）玉米：具有玉米应有的特性，属同一品种规格，穗型粒型一致，无损伤，苞叶新鲜嫩绿，包被完整，籽粒饱满，颜色均匀，无虫咬腐烂霉变。</w:t>
            </w:r>
          </w:p>
          <w:p>
            <w:pPr>
              <w:autoSpaceDE w:val="0"/>
              <w:autoSpaceDN w:val="0"/>
              <w:spacing w:line="360" w:lineRule="auto"/>
              <w:ind w:firstLine="104"/>
              <w:rPr>
                <w:rFonts w:ascii="宋体" w:hAnsi="宋体" w:eastAsia="宋体" w:cs="宋体"/>
                <w:b/>
                <w:bCs/>
                <w:szCs w:val="21"/>
                <w:lang w:eastAsia="en-US"/>
              </w:rPr>
            </w:pPr>
            <w:r>
              <w:rPr>
                <w:rFonts w:hint="eastAsia" w:ascii="宋体" w:hAnsi="宋体" w:cs="宋体"/>
                <w:b/>
                <w:bCs/>
                <w:szCs w:val="21"/>
                <w:lang w:val="en-US" w:eastAsia="zh-CN"/>
              </w:rPr>
              <w:t>3</w:t>
            </w:r>
            <w:r>
              <w:rPr>
                <w:rFonts w:hint="eastAsia" w:ascii="宋体" w:hAnsi="宋体" w:eastAsia="宋体" w:cs="宋体"/>
                <w:b/>
                <w:bCs/>
                <w:szCs w:val="21"/>
                <w:lang w:eastAsia="en-US"/>
              </w:rPr>
              <w:t>.塘鱼类</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塘鱼类：包含但不限于罗非鱼、草鱼、鳊鱼、鳙鱼、鲢鱼。</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鱼体健康，体态匀称，游动活泼，体色鲜明，体表光滑，眼睛亮丽，鳞片鳍条完好。</w:t>
            </w:r>
          </w:p>
          <w:p>
            <w:pPr>
              <w:autoSpaceDE w:val="0"/>
              <w:autoSpaceDN w:val="0"/>
              <w:spacing w:line="360" w:lineRule="auto"/>
              <w:ind w:firstLine="104"/>
              <w:rPr>
                <w:rFonts w:ascii="宋体" w:hAnsi="宋体" w:eastAsia="宋体" w:cs="宋体"/>
                <w:b/>
                <w:bCs/>
                <w:szCs w:val="21"/>
                <w:lang w:eastAsia="en-US"/>
              </w:rPr>
            </w:pPr>
            <w:r>
              <w:rPr>
                <w:rFonts w:hint="eastAsia" w:ascii="宋体" w:hAnsi="宋体" w:cs="宋体"/>
                <w:b/>
                <w:bCs/>
                <w:szCs w:val="21"/>
                <w:lang w:val="en-US" w:eastAsia="zh-CN"/>
              </w:rPr>
              <w:t>4</w:t>
            </w:r>
            <w:r>
              <w:rPr>
                <w:rFonts w:hint="eastAsia" w:ascii="宋体" w:hAnsi="宋体" w:eastAsia="宋体" w:cs="宋体"/>
                <w:b/>
                <w:bCs/>
                <w:szCs w:val="21"/>
                <w:lang w:eastAsia="en-US"/>
              </w:rPr>
              <w:t>.鲜猪(牛、羊)类</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具有其固有的正常颜色，肌肉红色均匀，有光泽、脂肪洁白。外表微干或微湿润，不粘手，无泥污、无血污、放血状况良好，肉边整齐、无破碎肉、无粘液渗出或很干的表皮，无点状、事状等小颗粒灰白色寄生虫。具有其固有的正常气味(猪肉微腥、牛肉微膻、羊肉重膻)、无臭味、腊味等异味。指压后凹陷、能恢复原状。</w:t>
            </w:r>
          </w:p>
          <w:p>
            <w:pPr>
              <w:autoSpaceDE w:val="0"/>
              <w:autoSpaceDN w:val="0"/>
              <w:spacing w:line="360" w:lineRule="auto"/>
              <w:ind w:firstLine="104"/>
              <w:rPr>
                <w:rFonts w:ascii="宋体" w:hAnsi="宋体" w:eastAsia="宋体" w:cs="宋体"/>
                <w:b/>
                <w:bCs/>
                <w:szCs w:val="21"/>
                <w:lang w:eastAsia="en-US"/>
              </w:rPr>
            </w:pPr>
            <w:r>
              <w:rPr>
                <w:rFonts w:hint="eastAsia" w:ascii="宋体" w:hAnsi="宋体" w:cs="宋体"/>
                <w:b/>
                <w:bCs/>
                <w:szCs w:val="21"/>
                <w:lang w:val="en-US" w:eastAsia="zh-CN"/>
              </w:rPr>
              <w:t>5</w:t>
            </w:r>
            <w:r>
              <w:rPr>
                <w:rFonts w:hint="eastAsia" w:ascii="宋体" w:hAnsi="宋体" w:eastAsia="宋体" w:cs="宋体"/>
                <w:b/>
                <w:bCs/>
                <w:szCs w:val="21"/>
                <w:lang w:eastAsia="en-US"/>
              </w:rPr>
              <w:t>.鲜鸡(鸭、鹅)类</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眼球饱满，无干缩凹陷或晶体状浑浊现象。外表微干或微湿润，不粘手，具有其固有表皮颜色、肌肉切面有光泽、无绿、紫等异常颜色、无残羽(在脖、翅等处无较长细毛)、无破损、无残缺、新切面不发粘。具有其固有气味、无异味。指压后凹陷、能恢复。鸡、鸭、鹅不能过嫰，肉质需鲜美。</w:t>
            </w:r>
          </w:p>
          <w:p>
            <w:pPr>
              <w:autoSpaceDE w:val="0"/>
              <w:autoSpaceDN w:val="0"/>
              <w:spacing w:line="360" w:lineRule="auto"/>
              <w:ind w:firstLine="104"/>
              <w:rPr>
                <w:rFonts w:ascii="宋体" w:hAnsi="宋体" w:eastAsia="宋体" w:cs="宋体"/>
                <w:b/>
                <w:bCs/>
                <w:szCs w:val="21"/>
                <w:lang w:eastAsia="en-US"/>
              </w:rPr>
            </w:pPr>
            <w:r>
              <w:rPr>
                <w:rFonts w:hint="eastAsia" w:ascii="宋体" w:hAnsi="宋体" w:cs="宋体"/>
                <w:b/>
                <w:bCs/>
                <w:szCs w:val="21"/>
                <w:lang w:val="en-US" w:eastAsia="zh-CN"/>
              </w:rPr>
              <w:t>6</w:t>
            </w:r>
            <w:r>
              <w:rPr>
                <w:rFonts w:hint="eastAsia" w:ascii="宋体" w:hAnsi="宋体" w:eastAsia="宋体" w:cs="宋体"/>
                <w:b/>
                <w:bCs/>
                <w:szCs w:val="21"/>
                <w:lang w:eastAsia="en-US"/>
              </w:rPr>
              <w:t>.副食品（适用于面粉、乳制品/饮料、南北干货、调味品、半成品食品）</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对照合同检查所送物资品牌、规格是否符合要求，对有包装的食品，检查包装是否完整，有无破损，查看食品包装标签应符合《食品安全国家标准预包装食品标签通则》（GB 7718-2011）要求，包括但不限于食品名称、配料表、净含量、规格、生产者（或）经销者的名称、地址和联系方式、生产日期和保质期、贮存条件、食品生产许可证编号、产品标准代号内容。</w:t>
            </w:r>
          </w:p>
          <w:p>
            <w:pPr>
              <w:spacing w:line="360" w:lineRule="auto"/>
              <w:ind w:firstLine="422" w:firstLineChars="200"/>
              <w:rPr>
                <w:rFonts w:hint="eastAsia" w:asciiTheme="minorEastAsia" w:hAnsiTheme="minorEastAsia"/>
                <w:lang w:eastAsia="en-US"/>
              </w:rPr>
            </w:pPr>
            <w:r>
              <w:rPr>
                <w:rFonts w:hint="eastAsia" w:ascii="宋体" w:hAnsi="宋体" w:cs="仿宋"/>
                <w:b/>
                <w:sz w:val="21"/>
                <w:szCs w:val="21"/>
                <w:u w:val="single"/>
                <w:lang w:val="en-US" w:eastAsia="zh-CN"/>
              </w:rPr>
              <w:t>有保质期限的商品剩余保存期不得少于原有保质期的三分之二。</w:t>
            </w:r>
          </w:p>
          <w:p>
            <w:pPr>
              <w:autoSpaceDE w:val="0"/>
              <w:autoSpaceDN w:val="0"/>
              <w:spacing w:line="360" w:lineRule="auto"/>
              <w:ind w:firstLine="104"/>
              <w:rPr>
                <w:rFonts w:ascii="宋体" w:hAnsi="宋体" w:eastAsia="宋体" w:cs="宋体"/>
                <w:b/>
                <w:bCs/>
                <w:szCs w:val="21"/>
                <w:lang w:eastAsia="en-US"/>
              </w:rPr>
            </w:pPr>
            <w:r>
              <w:rPr>
                <w:rFonts w:hint="eastAsia" w:ascii="宋体" w:hAnsi="宋体" w:cs="宋体"/>
                <w:b/>
                <w:bCs/>
                <w:szCs w:val="21"/>
                <w:lang w:val="en-US" w:eastAsia="zh-CN"/>
              </w:rPr>
              <w:t>7</w:t>
            </w:r>
            <w:r>
              <w:rPr>
                <w:rFonts w:hint="eastAsia" w:ascii="宋体" w:hAnsi="宋体" w:eastAsia="宋体" w:cs="宋体"/>
                <w:b/>
                <w:bCs/>
                <w:szCs w:val="21"/>
                <w:lang w:eastAsia="en-US"/>
              </w:rPr>
              <w:t>.部分副食品质量要求：</w:t>
            </w:r>
          </w:p>
          <w:p>
            <w:pPr>
              <w:spacing w:line="276" w:lineRule="auto"/>
              <w:rPr>
                <w:rFonts w:hint="eastAsia" w:asciiTheme="minorEastAsia" w:hAnsiTheme="minorEastAsia"/>
                <w:lang w:eastAsia="en-US"/>
              </w:rPr>
            </w:pPr>
            <w:r>
              <w:rPr>
                <w:rFonts w:hint="eastAsia" w:asciiTheme="minorEastAsia" w:hAnsiTheme="minorEastAsia"/>
                <w:lang w:eastAsia="en-US"/>
              </w:rPr>
              <w:t>（1）酱油</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合格的酱油颜色比较红、亮，有光泽、透明，酱油倒在瓶子里后，摇一下，能产生的泡沫非常细腻，保持持久，挂碗现象非常好，有发黏的感觉。</w:t>
            </w:r>
          </w:p>
          <w:p>
            <w:pPr>
              <w:spacing w:line="276" w:lineRule="auto"/>
              <w:rPr>
                <w:rFonts w:hint="eastAsia" w:asciiTheme="minorEastAsia" w:hAnsiTheme="minorEastAsia"/>
                <w:lang w:eastAsia="en-US"/>
              </w:rPr>
            </w:pPr>
            <w:r>
              <w:rPr>
                <w:rFonts w:hint="eastAsia" w:asciiTheme="minorEastAsia" w:hAnsiTheme="minorEastAsia"/>
                <w:lang w:eastAsia="en-US"/>
              </w:rPr>
              <w:t>（2）食醋</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具有正常食醋的色泽、气味和滋味，不涩，无其他不良气味与异味，无浮物，不浑浊，无沉淀，无异物，无醋鳗、醋虱。</w:t>
            </w:r>
          </w:p>
          <w:p>
            <w:pPr>
              <w:spacing w:line="276" w:lineRule="auto"/>
              <w:rPr>
                <w:rFonts w:hint="eastAsia" w:asciiTheme="minorEastAsia" w:hAnsiTheme="minorEastAsia"/>
                <w:lang w:eastAsia="en-US"/>
              </w:rPr>
            </w:pPr>
            <w:r>
              <w:rPr>
                <w:rFonts w:hint="eastAsia" w:asciiTheme="minorEastAsia" w:hAnsiTheme="minorEastAsia"/>
                <w:lang w:eastAsia="en-US"/>
              </w:rPr>
              <w:t>（3）酱腌菜</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具有酱腌菜固有的色、香、味，无杂质，无其他不良气味，不得有霉斑白膜。</w:t>
            </w:r>
          </w:p>
          <w:p>
            <w:pPr>
              <w:spacing w:line="276" w:lineRule="auto"/>
              <w:rPr>
                <w:rFonts w:hint="eastAsia" w:asciiTheme="minorEastAsia" w:hAnsiTheme="minorEastAsia"/>
                <w:lang w:eastAsia="en-US"/>
              </w:rPr>
            </w:pPr>
            <w:r>
              <w:rPr>
                <w:rFonts w:hint="eastAsia" w:asciiTheme="minorEastAsia" w:hAnsiTheme="minorEastAsia"/>
                <w:lang w:eastAsia="en-US"/>
              </w:rPr>
              <w:t>（4）酱类食品</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具有正常酿造酱的色泽、气味和滋味，不涩，无其他不良气味，不得有酸、苦、焦糊及其它异味、异物。</w:t>
            </w:r>
          </w:p>
          <w:p>
            <w:pPr>
              <w:spacing w:line="276" w:lineRule="auto"/>
              <w:rPr>
                <w:rFonts w:hint="eastAsia" w:asciiTheme="minorEastAsia" w:hAnsiTheme="minorEastAsia"/>
                <w:lang w:eastAsia="en-US"/>
              </w:rPr>
            </w:pPr>
            <w:r>
              <w:rPr>
                <w:rFonts w:hint="eastAsia" w:asciiTheme="minorEastAsia" w:hAnsiTheme="minorEastAsia"/>
                <w:lang w:eastAsia="en-US"/>
              </w:rPr>
              <w:t>（5）淀粉制品</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具有各自品种固有的形态和色泽，不酸、不粘、不发霉，无变质，无异味，无杂质，口尝无砂质。</w:t>
            </w:r>
          </w:p>
          <w:p>
            <w:pPr>
              <w:spacing w:line="276" w:lineRule="auto"/>
              <w:rPr>
                <w:rFonts w:hint="eastAsia" w:asciiTheme="minorEastAsia" w:hAnsiTheme="minorEastAsia"/>
                <w:lang w:eastAsia="en-US"/>
              </w:rPr>
            </w:pPr>
            <w:r>
              <w:rPr>
                <w:rFonts w:hint="eastAsia" w:asciiTheme="minorEastAsia" w:hAnsiTheme="minorEastAsia"/>
                <w:lang w:eastAsia="en-US"/>
              </w:rPr>
              <w:t>（6）食盐</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结晶整齐一致，坚硬光滑，呈透明或半透明，不结块，无反卤吸潮现象，无杂质，沾取少许尝试具有纯正的咸味。</w:t>
            </w:r>
          </w:p>
          <w:p>
            <w:pPr>
              <w:spacing w:line="276" w:lineRule="auto"/>
              <w:rPr>
                <w:rFonts w:hint="eastAsia" w:asciiTheme="minorEastAsia" w:hAnsiTheme="minorEastAsia"/>
                <w:lang w:eastAsia="en-US"/>
              </w:rPr>
            </w:pPr>
            <w:r>
              <w:rPr>
                <w:rFonts w:hint="eastAsia" w:asciiTheme="minorEastAsia" w:hAnsiTheme="minorEastAsia"/>
                <w:lang w:eastAsia="en-US"/>
              </w:rPr>
              <w:t>（7）鸡蛋</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蛋壳清洁完整，色泽鲜明，无破损、裂纹，无霉斑，灯光透视时，整个蛋呈桔黄色至橙红色，蛋黄不见或略见阴影，没有霉味、酸味，臭味等不良气味，打开后蛋黄凸起、完整、有韧性，蛋白澄清、透明、稀稠分明，无异味。</w:t>
            </w:r>
          </w:p>
          <w:p>
            <w:pPr>
              <w:spacing w:line="276" w:lineRule="auto"/>
              <w:rPr>
                <w:rFonts w:hint="eastAsia" w:asciiTheme="minorEastAsia" w:hAnsiTheme="minorEastAsia"/>
                <w:lang w:eastAsia="en-US"/>
              </w:rPr>
            </w:pPr>
            <w:r>
              <w:rPr>
                <w:rFonts w:hint="eastAsia" w:asciiTheme="minorEastAsia" w:hAnsiTheme="minorEastAsia"/>
                <w:lang w:eastAsia="en-US"/>
              </w:rPr>
              <w:t>（8）皮蛋</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外表泥状包料完整、无霉斑，包料除掉后蛋壳完整无损，灯光透照蛋内容物凝固不动，打开观察，整个蛋凝固、不粘壳、清洁而有弹性，呈半透明的棕黄色，闻起来有芳香，无辛辣气。</w:t>
            </w:r>
          </w:p>
          <w:p>
            <w:pPr>
              <w:spacing w:line="276" w:lineRule="auto"/>
              <w:rPr>
                <w:rFonts w:hint="eastAsia" w:asciiTheme="minorEastAsia" w:hAnsiTheme="minorEastAsia"/>
                <w:lang w:eastAsia="en-US"/>
              </w:rPr>
            </w:pPr>
            <w:r>
              <w:rPr>
                <w:rFonts w:hint="eastAsia" w:asciiTheme="minorEastAsia" w:hAnsiTheme="minorEastAsia"/>
                <w:lang w:eastAsia="en-US"/>
              </w:rPr>
              <w:t>（9）咸蛋</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蛋壳完整无损，无裂纹或霉斑，摇动时有轻度水荡漾感觉，灯光透视蛋黄凝结、呈橙黄色且靠近蛋壳，蛋清呈白色水样透明，生蛋打开可见蛋清稀薄透明，蛋黄呈红色或淡红色，浓缩粘度增强，但不硬固，煮熟后打开，可见蛋清白嫩，蛋黄口味有细沙感，富于油脂，品尝则有咸蛋固有的香味。</w:t>
            </w:r>
          </w:p>
          <w:p>
            <w:pPr>
              <w:spacing w:line="276" w:lineRule="auto"/>
              <w:rPr>
                <w:rFonts w:hint="eastAsia" w:asciiTheme="minorEastAsia" w:hAnsiTheme="minorEastAsia"/>
                <w:lang w:eastAsia="en-US"/>
              </w:rPr>
            </w:pPr>
            <w:r>
              <w:rPr>
                <w:rFonts w:hint="eastAsia" w:asciiTheme="minorEastAsia" w:hAnsiTheme="minorEastAsia"/>
                <w:lang w:eastAsia="en-US"/>
              </w:rPr>
              <w:t>（10）面粉</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色泽呈白色或微黄色，不发暗，无杂质的颜色，呈细粉末状，不含杂质，手指捻捏时无粗粒感，无虫子和结块，置于手中紧捏后放开不成团，具有面粉的正常气味，无其他异味。</w:t>
            </w:r>
          </w:p>
          <w:p>
            <w:pPr>
              <w:spacing w:line="276" w:lineRule="auto"/>
              <w:rPr>
                <w:rFonts w:hint="eastAsia" w:asciiTheme="minorEastAsia" w:hAnsiTheme="minorEastAsia"/>
                <w:lang w:eastAsia="en-US"/>
              </w:rPr>
            </w:pPr>
            <w:r>
              <w:rPr>
                <w:rFonts w:hint="eastAsia" w:asciiTheme="minorEastAsia" w:hAnsiTheme="minorEastAsia"/>
                <w:lang w:eastAsia="en-US"/>
              </w:rPr>
              <w:t>（11）豆腐</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豆腐呈均匀的乳白色或淡黄色，稍有光泽，块形完整，软硬适度，富有一定的弹性，质地细嫩，结构均匀，无杂质，具有豆腐特有的香味，取样品品尝时口感细腻鲜嫩，味道纯正清香。</w:t>
            </w:r>
          </w:p>
          <w:p>
            <w:pPr>
              <w:spacing w:line="276" w:lineRule="auto"/>
              <w:rPr>
                <w:rFonts w:hint="eastAsia" w:asciiTheme="minorEastAsia" w:hAnsiTheme="minorEastAsia"/>
                <w:lang w:eastAsia="en-US"/>
              </w:rPr>
            </w:pPr>
            <w:r>
              <w:rPr>
                <w:rFonts w:hint="eastAsia" w:asciiTheme="minorEastAsia" w:hAnsiTheme="minorEastAsia"/>
                <w:lang w:eastAsia="en-US"/>
              </w:rPr>
              <w:t>（12）豆腐泡</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为金黄色或棕黄色，色彩鲜艳而有光泽，块形整齐，有弹性，皮脆，内质呈蜂窝状，不粘不散，无杂质，具有豆腐泡特有的清香风味，无其他任何不良气味，取样品细细咀嚼，外皮酥脆适口，泡内软嫩，咸香适度，具有豆腐泡固有的滋味。</w:t>
            </w:r>
          </w:p>
          <w:p>
            <w:pPr>
              <w:spacing w:line="276" w:lineRule="auto"/>
              <w:rPr>
                <w:rFonts w:hint="eastAsia" w:asciiTheme="minorEastAsia" w:hAnsiTheme="minorEastAsia"/>
                <w:lang w:eastAsia="en-US"/>
              </w:rPr>
            </w:pPr>
            <w:r>
              <w:rPr>
                <w:rFonts w:hint="eastAsia" w:asciiTheme="minorEastAsia" w:hAnsiTheme="minorEastAsia"/>
                <w:lang w:eastAsia="en-US"/>
              </w:rPr>
              <w:t>（13）腐竹</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为枝条或片叶状，质脆易折，条状折断有空心，无霉斑、杂质、虫蛀。呈淡黄色，有光泽。具有腐竹固有的香味，无其他任何异味，取样品品尝其滋味，具有腐竹固有的鲜香滋味。</w:t>
            </w:r>
          </w:p>
          <w:p>
            <w:pPr>
              <w:spacing w:line="276" w:lineRule="auto"/>
              <w:rPr>
                <w:rFonts w:hint="eastAsia" w:asciiTheme="minorEastAsia" w:hAnsiTheme="minorEastAsia"/>
                <w:lang w:eastAsia="en-US"/>
              </w:rPr>
            </w:pPr>
            <w:r>
              <w:rPr>
                <w:rFonts w:hint="eastAsia" w:asciiTheme="minorEastAsia" w:hAnsiTheme="minorEastAsia"/>
                <w:lang w:eastAsia="en-US"/>
              </w:rPr>
              <w:t>（14）腐乳</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红腐乳表面呈红色或枣红色，内部呈杏黄色，色泽鲜艳，有光泽。白腐乳外表呈乳黄色。块形整齐均匀，质地细腻，无霉斑、霉变及杂质。具有各品种的腐乳特有的香味或特征气味，无任何其他异味，滋味鲜美，咸淡适口，无任何其他异味。</w:t>
            </w:r>
          </w:p>
          <w:p>
            <w:pPr>
              <w:spacing w:line="276" w:lineRule="auto"/>
              <w:rPr>
                <w:rFonts w:hint="eastAsia" w:asciiTheme="minorEastAsia" w:hAnsiTheme="minorEastAsia"/>
                <w:lang w:eastAsia="en-US"/>
              </w:rPr>
            </w:pPr>
            <w:r>
              <w:rPr>
                <w:rFonts w:hint="eastAsia" w:asciiTheme="minorEastAsia" w:hAnsiTheme="minorEastAsia"/>
                <w:lang w:eastAsia="en-US"/>
              </w:rPr>
              <w:t>（15）大豆</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大豆皮色呈各种大豆固有的颜色，光彩油亮，洁净而有光泽，颗粒饱满，整齐均匀，无虫蛀粒，无杂质，无霉变。</w:t>
            </w:r>
          </w:p>
          <w:p>
            <w:pPr>
              <w:spacing w:line="276" w:lineRule="auto"/>
              <w:rPr>
                <w:rFonts w:hint="eastAsia" w:asciiTheme="minorEastAsia" w:hAnsiTheme="minorEastAsia"/>
                <w:lang w:eastAsia="en-US"/>
              </w:rPr>
            </w:pPr>
            <w:r>
              <w:rPr>
                <w:rFonts w:hint="eastAsia" w:asciiTheme="minorEastAsia" w:hAnsiTheme="minorEastAsia"/>
                <w:lang w:eastAsia="en-US"/>
              </w:rPr>
              <w:t>（16）花生</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果荚呈土黄色或白色，果仁呈各不同品种所特有的颜色，色泽分布均匀一致，带荚花生和去荚果仁均颗粒饱满、形态完整、大小均匀，子叶肥厚而有光泽，无杂质，具有花生特有的气味、香味，无任何异味。</w:t>
            </w:r>
          </w:p>
          <w:p>
            <w:pPr>
              <w:spacing w:line="276" w:lineRule="auto"/>
              <w:rPr>
                <w:rFonts w:hint="eastAsia" w:asciiTheme="minorEastAsia" w:hAnsiTheme="minorEastAsia"/>
                <w:lang w:eastAsia="en-US"/>
              </w:rPr>
            </w:pPr>
            <w:r>
              <w:rPr>
                <w:rFonts w:hint="eastAsia" w:asciiTheme="minorEastAsia" w:hAnsiTheme="minorEastAsia"/>
                <w:lang w:eastAsia="en-US"/>
              </w:rPr>
              <w:t>（17）食糖</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食糖根据经营习惯分为白糖、红糖、冰糖、方糖等。</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①白糖的感官鉴别：色泽洁白明亮，有光泽，具有白糖的正常气味，无酸味、酒味或其他外来气味。</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白砂糖：颗粒大如砂粒，晶粒均匀整齐，晶面明显，无碎末，糖质坚硬。</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绵白糖：颗粒细小而均匀，质地绵软、潮润。</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冰糖：块形完整，个粒均匀，结晶组织严密，透明或半透明，无破碎。</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方糖：呈正六面体状，表面平整，无裂纹，铁边，断角，无突出砂粒，无霉斑。</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凡是白糖都应干燥，晶粒松散，不粘手，不结块，无肉眼可见的杂质，白糖的水溶液应清晰透明无杂质。</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②红糖的感官鉴别：</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红糖可细分为赤砂糖和红糖两种，其中赤砂糖是机制未经洗蜜的糖，红糖是用手工制成的土糖。</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因红糖的颜色有红褐、青褐、黄褐、赤红、金黄、淡黄、枣红等多种，很不一致，故凭色泽难以识别红糖的质量，应将感官鉴别的侧重点放在组织状态、气味、滋味三个指标上。</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呈晶粒状或粉末状，干燥而松散，不结块，不成团，杂质，其水溶液清晰，无沉淀，无悬浮物，具有甘蔗汁的清香味，无有酒味、酸味或其他外来不良气味，口味浓甜带鲜，微有糖蜜味，无焦苦味或其他外来异味。</w:t>
            </w:r>
          </w:p>
          <w:p>
            <w:pPr>
              <w:spacing w:line="276" w:lineRule="auto"/>
              <w:rPr>
                <w:rFonts w:hint="eastAsia" w:asciiTheme="minorEastAsia" w:hAnsiTheme="minorEastAsia"/>
                <w:lang w:eastAsia="en-US"/>
              </w:rPr>
            </w:pPr>
            <w:r>
              <w:rPr>
                <w:rFonts w:hint="eastAsia" w:asciiTheme="minorEastAsia" w:hAnsiTheme="minorEastAsia"/>
                <w:lang w:eastAsia="en-US"/>
              </w:rPr>
              <w:t>（18）辛辣料</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辛辣料是采用植物果实和种子粉碎而配制成的天然植物香料，如五香粉、胡椒粉、花椒粉、咖喱粉、芥末粉等，辛辣料的主要原料有八角、花椒、胡椒、桂皮、小茴香、大茴香、辣椒、孜然等。</w:t>
            </w:r>
          </w:p>
          <w:p>
            <w:pPr>
              <w:spacing w:line="276" w:lineRule="auto"/>
              <w:ind w:firstLine="420" w:firstLineChars="200"/>
              <w:rPr>
                <w:rFonts w:hint="eastAsia" w:asciiTheme="minorEastAsia" w:hAnsiTheme="minorEastAsia"/>
                <w:lang w:eastAsia="en-US"/>
              </w:rPr>
            </w:pPr>
            <w:r>
              <w:rPr>
                <w:rFonts w:hint="eastAsia" w:asciiTheme="minorEastAsia" w:hAnsiTheme="minorEastAsia"/>
                <w:lang w:eastAsia="en-US"/>
              </w:rPr>
              <w:t>辛辣料呈干燥状，具有该种香料植物所特有的色、香、味，没有不纯正的气味和味道，无发霉味或其他异味。</w:t>
            </w:r>
          </w:p>
          <w:p>
            <w:pPr>
              <w:spacing w:line="276" w:lineRule="auto"/>
              <w:rPr>
                <w:rFonts w:hint="eastAsia" w:asciiTheme="minorEastAsia" w:hAnsiTheme="minorEastAsia"/>
                <w:lang w:eastAsia="en-US"/>
              </w:rPr>
            </w:pPr>
            <w:r>
              <w:rPr>
                <w:rFonts w:hint="eastAsia" w:asciiTheme="minorEastAsia" w:hAnsiTheme="minorEastAsia"/>
                <w:lang w:eastAsia="en-US"/>
              </w:rPr>
              <w:t>（19）干货副食</w:t>
            </w:r>
          </w:p>
          <w:p>
            <w:pPr>
              <w:spacing w:line="276" w:lineRule="auto"/>
              <w:ind w:firstLine="420" w:firstLineChars="200"/>
            </w:pPr>
            <w:r>
              <w:rPr>
                <w:rFonts w:hint="eastAsia" w:asciiTheme="minorEastAsia" w:hAnsiTheme="minorEastAsia"/>
                <w:lang w:eastAsia="en-US"/>
              </w:rPr>
              <w:t>干货副食从外观品质看，应具有完整外观，无明显变形，破损、变色、霉变等，从气味检查看，应具有正常的气味，无任何异常气味，如霉味、异味等，从品味检查，其口感应符合预期，如口感坚实、酥脆、韧性等，从颜色检查，应符合预期，不能有明显偏色，从水分含量看，应符合相关标准，以保证其长期保存性能，无杂质等。</w:t>
            </w:r>
          </w:p>
          <w:p>
            <w:pPr>
              <w:spacing w:line="276" w:lineRule="auto"/>
              <w:rPr>
                <w:rFonts w:hint="eastAsia" w:asciiTheme="minorEastAsia" w:hAnsiTheme="minorEastAsia"/>
                <w:lang w:val="en-US" w:eastAsia="zh-CN"/>
              </w:rPr>
            </w:pPr>
            <w:r>
              <w:rPr>
                <w:rFonts w:hint="eastAsia" w:asciiTheme="minorEastAsia" w:hAnsiTheme="minorEastAsia"/>
                <w:lang w:val="en-US" w:eastAsia="zh-CN"/>
              </w:rPr>
              <w:t>（20）水果类</w:t>
            </w:r>
          </w:p>
          <w:p>
            <w:pPr>
              <w:spacing w:line="276" w:lineRule="auto"/>
              <w:ind w:firstLine="420" w:firstLineChars="200"/>
              <w:rPr>
                <w:rFonts w:hint="default"/>
                <w:lang w:val="en-US" w:eastAsia="zh-CN"/>
              </w:rPr>
            </w:pPr>
            <w:r>
              <w:rPr>
                <w:rFonts w:hint="eastAsia"/>
              </w:rPr>
              <w:t>果实整洁、新鲜，成熟度适中，无裂果及空洞现象，不能有裂蒂及果皮变硬现象，无虫咬、腐烂、异味和霉变，无明显机械损伤。</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tcPr>
          <w:p>
            <w:pPr>
              <w:spacing w:line="276" w:lineRule="auto"/>
              <w:rPr>
                <w:rFonts w:asciiTheme="minorEastAsia" w:hAnsiTheme="minorEastAsia"/>
              </w:rPr>
            </w:pPr>
            <w:r>
              <w:rPr>
                <w:rFonts w:hint="eastAsia" w:ascii="宋体" w:hAnsi="宋体" w:eastAsia="宋体" w:cs="宋体"/>
                <w:b/>
                <w:bCs/>
                <w:szCs w:val="21"/>
                <w:highlight w:val="none"/>
                <w:lang w:eastAsia="en-US"/>
              </w:rPr>
              <w:t>★</w:t>
            </w:r>
          </w:p>
        </w:tc>
        <w:tc>
          <w:tcPr>
            <w:tcW w:w="427" w:type="dxa"/>
          </w:tcPr>
          <w:p>
            <w:pPr>
              <w:spacing w:line="276" w:lineRule="auto"/>
              <w:rPr>
                <w:rFonts w:asciiTheme="minorEastAsia" w:hAnsiTheme="minorEastAsia"/>
              </w:rPr>
            </w:pPr>
            <w:r>
              <w:rPr>
                <w:rFonts w:hint="eastAsia" w:asciiTheme="minorEastAsia" w:hAnsiTheme="minorEastAsia"/>
              </w:rPr>
              <w:t>3</w:t>
            </w:r>
          </w:p>
        </w:tc>
        <w:tc>
          <w:tcPr>
            <w:tcW w:w="7665" w:type="dxa"/>
          </w:tcPr>
          <w:p>
            <w:pPr>
              <w:numPr>
                <w:ilvl w:val="0"/>
                <w:numId w:val="2"/>
              </w:numPr>
              <w:spacing w:line="276" w:lineRule="auto"/>
              <w:rPr>
                <w:rFonts w:hint="eastAsia" w:asciiTheme="minorEastAsia" w:hAnsiTheme="minorEastAsia"/>
                <w:b/>
                <w:lang w:val="en-US" w:eastAsia="zh-CN"/>
              </w:rPr>
            </w:pPr>
            <w:r>
              <w:rPr>
                <w:rFonts w:hint="eastAsia" w:asciiTheme="minorEastAsia" w:hAnsiTheme="minorEastAsia"/>
                <w:b/>
                <w:lang w:val="en-US" w:eastAsia="zh-CN"/>
              </w:rPr>
              <w:t>商品补充要求</w:t>
            </w:r>
          </w:p>
          <w:p>
            <w:pPr>
              <w:numPr>
                <w:ilvl w:val="0"/>
                <w:numId w:val="0"/>
              </w:numPr>
              <w:spacing w:line="276" w:lineRule="auto"/>
              <w:rPr>
                <w:rFonts w:hint="default" w:asciiTheme="minorEastAsia" w:hAnsiTheme="minorEastAsia"/>
                <w:b/>
                <w:bCs w:val="0"/>
                <w:lang w:val="en-US" w:eastAsia="zh-CN"/>
              </w:rPr>
            </w:pPr>
            <w:r>
              <w:rPr>
                <w:rFonts w:hint="eastAsia" w:asciiTheme="minorEastAsia" w:hAnsiTheme="minorEastAsia"/>
                <w:b/>
                <w:bCs w:val="0"/>
                <w:lang w:val="en-US" w:eastAsia="zh-CN"/>
              </w:rPr>
              <w:t>1.蔬菜类</w:t>
            </w:r>
          </w:p>
          <w:p>
            <w:pPr>
              <w:spacing w:line="276" w:lineRule="auto"/>
              <w:ind w:firstLine="420" w:firstLineChars="200"/>
              <w:rPr>
                <w:rFonts w:hint="eastAsia" w:eastAsia="宋体" w:asciiTheme="minorEastAsia" w:hAnsiTheme="minorEastAsia"/>
                <w:b w:val="0"/>
                <w:bCs/>
                <w:lang w:eastAsia="zh-CN"/>
              </w:rPr>
            </w:pPr>
            <w:r>
              <w:rPr>
                <w:rFonts w:hint="eastAsia" w:asciiTheme="minorEastAsia" w:hAnsiTheme="minorEastAsia"/>
                <w:b w:val="0"/>
                <w:bCs/>
                <w:lang w:eastAsia="en-US"/>
              </w:rPr>
              <w:t>所供蔬菜符合</w:t>
            </w:r>
            <w:r>
              <w:rPr>
                <w:rFonts w:hint="eastAsia" w:asciiTheme="minorEastAsia" w:hAnsiTheme="minorEastAsia"/>
                <w:b w:val="0"/>
                <w:bCs/>
                <w:lang w:eastAsia="zh-CN"/>
              </w:rPr>
              <w:t>“</w:t>
            </w:r>
            <w:r>
              <w:rPr>
                <w:rFonts w:hint="eastAsia" w:asciiTheme="minorEastAsia" w:hAnsiTheme="minorEastAsia"/>
                <w:b w:val="0"/>
                <w:bCs/>
                <w:lang w:val="en-US" w:eastAsia="zh-CN"/>
              </w:rPr>
              <w:t>二、商品</w:t>
            </w:r>
            <w:r>
              <w:rPr>
                <w:rFonts w:hint="eastAsia" w:asciiTheme="minorEastAsia" w:hAnsiTheme="minorEastAsia"/>
                <w:b w:val="0"/>
                <w:bCs/>
                <w:lang w:eastAsia="en-US"/>
              </w:rPr>
              <w:t>质量要求</w:t>
            </w:r>
            <w:r>
              <w:rPr>
                <w:rFonts w:hint="eastAsia" w:asciiTheme="minorEastAsia" w:hAnsiTheme="minorEastAsia"/>
                <w:b w:val="0"/>
                <w:bCs/>
                <w:lang w:eastAsia="zh-CN"/>
              </w:rPr>
              <w:t>”</w:t>
            </w:r>
            <w:r>
              <w:rPr>
                <w:rFonts w:hint="eastAsia" w:asciiTheme="minorEastAsia" w:hAnsiTheme="minorEastAsia"/>
                <w:b w:val="0"/>
                <w:bCs/>
                <w:lang w:eastAsia="en-US"/>
              </w:rPr>
              <w:t>及农药残留须符合《</w:t>
            </w:r>
            <w:r>
              <w:rPr>
                <w:rFonts w:hint="eastAsia" w:asciiTheme="minorEastAsia" w:hAnsiTheme="minorEastAsia"/>
                <w:bCs/>
                <w:lang w:eastAsia="en-US"/>
              </w:rPr>
              <w:t>食品安全国家标准 食品中农药最大残留限量</w:t>
            </w:r>
            <w:r>
              <w:rPr>
                <w:rFonts w:hint="eastAsia" w:asciiTheme="minorEastAsia" w:hAnsiTheme="minorEastAsia"/>
                <w:b w:val="0"/>
                <w:bCs/>
                <w:lang w:eastAsia="en-US"/>
              </w:rPr>
              <w:t>》</w:t>
            </w:r>
            <w:r>
              <w:rPr>
                <w:rFonts w:hint="eastAsia" w:asciiTheme="minorEastAsia" w:hAnsiTheme="minorEastAsia"/>
                <w:b w:val="0"/>
                <w:bCs/>
                <w:lang w:eastAsia="zh-CN"/>
              </w:rPr>
              <w:t>（</w:t>
            </w:r>
            <w:r>
              <w:rPr>
                <w:rFonts w:hint="eastAsia" w:asciiTheme="minorEastAsia" w:hAnsiTheme="minorEastAsia"/>
                <w:bCs/>
              </w:rPr>
              <w:t>GB2763-2021</w:t>
            </w:r>
            <w:r>
              <w:rPr>
                <w:rFonts w:hint="eastAsia" w:asciiTheme="minorEastAsia" w:hAnsiTheme="minorEastAsia"/>
                <w:b w:val="0"/>
                <w:bCs/>
                <w:lang w:eastAsia="zh-CN"/>
              </w:rPr>
              <w:t>）</w:t>
            </w:r>
            <w:r>
              <w:rPr>
                <w:rFonts w:hint="eastAsia" w:asciiTheme="minorEastAsia" w:hAnsiTheme="minorEastAsia"/>
                <w:b w:val="0"/>
                <w:bCs/>
                <w:lang w:eastAsia="en-US"/>
              </w:rPr>
              <w:t>的规定，</w:t>
            </w:r>
            <w:r>
              <w:rPr>
                <w:rFonts w:hint="eastAsia" w:asciiTheme="minorEastAsia" w:hAnsiTheme="minorEastAsia"/>
                <w:b w:val="0"/>
                <w:bCs/>
                <w:lang w:val="en-US" w:eastAsia="zh-CN"/>
              </w:rPr>
              <w:t>且具有</w:t>
            </w:r>
            <w:r>
              <w:rPr>
                <w:rFonts w:hint="eastAsia" w:asciiTheme="minorEastAsia" w:hAnsiTheme="minorEastAsia"/>
                <w:b w:val="0"/>
                <w:bCs/>
                <w:lang w:eastAsia="en-US"/>
              </w:rPr>
              <w:t>农药残留检测合格证明</w:t>
            </w:r>
            <w:r>
              <w:rPr>
                <w:rFonts w:hint="eastAsia" w:asciiTheme="minorEastAsia" w:hAnsiTheme="minorEastAsia"/>
                <w:b w:val="0"/>
                <w:bCs/>
                <w:lang w:eastAsia="zh-CN"/>
              </w:rPr>
              <w:t>，</w:t>
            </w:r>
            <w:r>
              <w:rPr>
                <w:rFonts w:hint="eastAsia" w:asciiTheme="minorEastAsia" w:hAnsiTheme="minorEastAsia"/>
                <w:b w:val="0"/>
                <w:bCs/>
                <w:lang w:eastAsia="en-US"/>
              </w:rPr>
              <w:t>若不符合，</w:t>
            </w:r>
            <w:r>
              <w:rPr>
                <w:rFonts w:hint="eastAsia" w:asciiTheme="minorEastAsia" w:hAnsiTheme="minorEastAsia"/>
                <w:b w:val="0"/>
                <w:bCs/>
                <w:lang w:val="en-US" w:eastAsia="zh-CN"/>
              </w:rPr>
              <w:t>必须</w:t>
            </w:r>
            <w:r>
              <w:rPr>
                <w:rFonts w:hint="eastAsia" w:asciiTheme="minorEastAsia" w:hAnsiTheme="minorEastAsia"/>
                <w:b w:val="0"/>
                <w:bCs/>
                <w:lang w:eastAsia="en-US"/>
              </w:rPr>
              <w:t>接受退货处理并承担违约责任</w:t>
            </w:r>
            <w:r>
              <w:rPr>
                <w:rFonts w:hint="eastAsia" w:asciiTheme="minorEastAsia" w:hAnsiTheme="minorEastAsia"/>
                <w:b w:val="0"/>
                <w:bCs/>
                <w:lang w:eastAsia="zh-CN"/>
              </w:rPr>
              <w:t>。</w:t>
            </w:r>
          </w:p>
          <w:p>
            <w:pPr>
              <w:spacing w:line="276" w:lineRule="auto"/>
              <w:rPr>
                <w:rFonts w:hint="eastAsia" w:asciiTheme="minorEastAsia" w:hAnsiTheme="minorEastAsia"/>
                <w:b/>
                <w:bCs w:val="0"/>
                <w:lang w:val="en-US" w:eastAsia="zh-CN"/>
              </w:rPr>
            </w:pPr>
            <w:r>
              <w:rPr>
                <w:rFonts w:hint="eastAsia" w:asciiTheme="minorEastAsia" w:hAnsiTheme="minorEastAsia"/>
                <w:b/>
                <w:bCs w:val="0"/>
                <w:lang w:val="en-US" w:eastAsia="zh-CN"/>
              </w:rPr>
              <w:t>2.塘鱼类</w:t>
            </w:r>
          </w:p>
          <w:p>
            <w:pPr>
              <w:spacing w:line="276" w:lineRule="auto"/>
              <w:ind w:firstLine="420" w:firstLineChars="200"/>
              <w:rPr>
                <w:rFonts w:hint="default" w:asciiTheme="minorEastAsia" w:hAnsiTheme="minorEastAsia"/>
                <w:b w:val="0"/>
                <w:bCs/>
                <w:lang w:val="en-US" w:eastAsia="zh-CN"/>
              </w:rPr>
            </w:pPr>
            <w:r>
              <w:rPr>
                <w:rFonts w:hint="default" w:asciiTheme="minorEastAsia" w:hAnsiTheme="minorEastAsia"/>
                <w:b w:val="0"/>
                <w:bCs/>
                <w:lang w:val="en-US" w:eastAsia="zh-CN"/>
              </w:rPr>
              <w:t>塘鱼类必须当天宰杀，色泽正常，无异味。</w:t>
            </w:r>
          </w:p>
          <w:p>
            <w:pPr>
              <w:spacing w:line="276" w:lineRule="auto"/>
              <w:rPr>
                <w:rFonts w:hint="eastAsia" w:asciiTheme="minorEastAsia" w:hAnsiTheme="minorEastAsia"/>
                <w:b/>
                <w:bCs w:val="0"/>
                <w:lang w:eastAsia="en-US"/>
              </w:rPr>
            </w:pPr>
            <w:r>
              <w:rPr>
                <w:rFonts w:hint="eastAsia" w:asciiTheme="minorEastAsia" w:hAnsiTheme="minorEastAsia"/>
                <w:b/>
                <w:bCs w:val="0"/>
                <w:lang w:val="en-US" w:eastAsia="zh-CN"/>
              </w:rPr>
              <w:t>3.</w:t>
            </w:r>
            <w:r>
              <w:rPr>
                <w:rFonts w:hint="eastAsia" w:asciiTheme="minorEastAsia" w:hAnsiTheme="minorEastAsia"/>
                <w:b/>
                <w:bCs w:val="0"/>
                <w:lang w:eastAsia="en-US"/>
              </w:rPr>
              <w:t>鲜猪(牛、羊)类</w:t>
            </w:r>
          </w:p>
          <w:p>
            <w:pPr>
              <w:spacing w:line="276" w:lineRule="auto"/>
              <w:ind w:firstLine="420" w:firstLineChars="200"/>
              <w:rPr>
                <w:rFonts w:hint="default" w:asciiTheme="minorEastAsia" w:hAnsiTheme="minorEastAsia"/>
                <w:b w:val="0"/>
                <w:bCs/>
                <w:lang w:val="en-US" w:eastAsia="zh-CN"/>
              </w:rPr>
            </w:pPr>
            <w:r>
              <w:rPr>
                <w:rFonts w:hint="default" w:asciiTheme="minorEastAsia" w:hAnsiTheme="minorEastAsia"/>
                <w:b w:val="0"/>
                <w:bCs/>
                <w:lang w:val="en-US" w:eastAsia="zh-CN"/>
              </w:rPr>
              <w:t>鲜猪(牛、羊)类必须具有动物检验检疫证明。当天宰杀，色泽正常，无异味。</w:t>
            </w:r>
          </w:p>
          <w:p>
            <w:pPr>
              <w:spacing w:line="276" w:lineRule="auto"/>
              <w:rPr>
                <w:rFonts w:hint="eastAsia" w:asciiTheme="minorEastAsia" w:hAnsiTheme="minorEastAsia"/>
                <w:b/>
                <w:bCs w:val="0"/>
                <w:lang w:val="en-US" w:eastAsia="zh-CN"/>
              </w:rPr>
            </w:pPr>
            <w:r>
              <w:rPr>
                <w:rFonts w:hint="eastAsia" w:asciiTheme="minorEastAsia" w:hAnsiTheme="minorEastAsia"/>
                <w:b/>
                <w:bCs w:val="0"/>
                <w:lang w:val="en-US" w:eastAsia="zh-CN"/>
              </w:rPr>
              <w:t>4.鲜鸡(鸭、鹅)类</w:t>
            </w:r>
          </w:p>
          <w:p>
            <w:pPr>
              <w:spacing w:line="276" w:lineRule="auto"/>
              <w:ind w:firstLine="420" w:firstLineChars="200"/>
              <w:rPr>
                <w:rFonts w:hint="default" w:asciiTheme="minorEastAsia" w:hAnsiTheme="minorEastAsia"/>
                <w:b w:val="0"/>
                <w:bCs/>
                <w:lang w:val="en-US" w:eastAsia="zh-CN"/>
              </w:rPr>
            </w:pPr>
            <w:r>
              <w:rPr>
                <w:rFonts w:hint="default" w:asciiTheme="minorEastAsia" w:hAnsiTheme="minorEastAsia"/>
                <w:b w:val="0"/>
                <w:bCs/>
                <w:lang w:val="en-US" w:eastAsia="zh-CN"/>
              </w:rPr>
              <w:t>鲜鸡(鸭、鹅)类必须当天宰杀，色泽正常，无异味。</w:t>
            </w:r>
          </w:p>
          <w:p>
            <w:pPr>
              <w:spacing w:line="276" w:lineRule="auto"/>
              <w:rPr>
                <w:rFonts w:hint="default" w:ascii="宋体" w:hAnsi="宋体" w:eastAsia="宋体" w:cs="宋体"/>
                <w:szCs w:val="21"/>
                <w:lang w:val="en-US" w:eastAsia="zh-CN"/>
              </w:rPr>
            </w:pPr>
            <w:r>
              <w:rPr>
                <w:rFonts w:hint="eastAsia" w:asciiTheme="minorEastAsia" w:hAnsiTheme="minorEastAsia"/>
                <w:b/>
                <w:bCs w:val="0"/>
                <w:lang w:val="en-US" w:eastAsia="zh-CN"/>
              </w:rPr>
              <w:t>注：上述补充要求投标人需</w:t>
            </w:r>
            <w:r>
              <w:rPr>
                <w:rFonts w:hint="default" w:asciiTheme="minorEastAsia" w:hAnsiTheme="minorEastAsia"/>
                <w:b/>
                <w:bCs w:val="0"/>
                <w:lang w:val="en-US" w:eastAsia="zh-CN"/>
              </w:rPr>
              <w:t>提供承诺或声明，格式自拟，并加盖投标人公章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tcPr>
          <w:p>
            <w:pPr>
              <w:spacing w:line="276" w:lineRule="auto"/>
              <w:rPr>
                <w:rFonts w:asciiTheme="minorEastAsia" w:hAnsiTheme="minorEastAsia"/>
              </w:rPr>
            </w:pPr>
            <w:r>
              <w:rPr>
                <w:rFonts w:hint="eastAsia" w:ascii="宋体" w:hAnsi="宋体" w:eastAsia="宋体" w:cs="宋体"/>
                <w:b/>
                <w:bCs/>
                <w:szCs w:val="21"/>
                <w:highlight w:val="none"/>
                <w:lang w:eastAsia="en-US"/>
              </w:rPr>
              <w:t>★</w:t>
            </w:r>
          </w:p>
        </w:tc>
        <w:tc>
          <w:tcPr>
            <w:tcW w:w="427" w:type="dxa"/>
          </w:tcPr>
          <w:p>
            <w:pPr>
              <w:spacing w:line="276" w:lineRule="auto"/>
              <w:rPr>
                <w:rFonts w:asciiTheme="minorEastAsia" w:hAnsiTheme="minorEastAsia"/>
              </w:rPr>
            </w:pPr>
            <w:r>
              <w:rPr>
                <w:rFonts w:hint="eastAsia" w:asciiTheme="minorEastAsia" w:hAnsiTheme="minorEastAsia"/>
              </w:rPr>
              <w:t>4</w:t>
            </w:r>
          </w:p>
        </w:tc>
        <w:tc>
          <w:tcPr>
            <w:tcW w:w="7665" w:type="dxa"/>
          </w:tcPr>
          <w:p>
            <w:pPr>
              <w:spacing w:line="276" w:lineRule="auto"/>
              <w:rPr>
                <w:rFonts w:asciiTheme="minorEastAsia" w:hAnsiTheme="minorEastAsia"/>
              </w:rPr>
            </w:pPr>
            <w:r>
              <w:rPr>
                <w:rFonts w:hint="eastAsia" w:asciiTheme="minorEastAsia" w:hAnsiTheme="minorEastAsia"/>
                <w:b/>
              </w:rPr>
              <w:t>四</w:t>
            </w:r>
            <w:r>
              <w:rPr>
                <w:rFonts w:asciiTheme="minorEastAsia" w:hAnsiTheme="minorEastAsia"/>
                <w:b/>
              </w:rPr>
              <w:t>、</w:t>
            </w:r>
            <w:r>
              <w:rPr>
                <w:rFonts w:hint="eastAsia" w:asciiTheme="minorEastAsia" w:hAnsiTheme="minorEastAsia"/>
                <w:b/>
                <w:lang w:val="en-US" w:eastAsia="zh-CN"/>
              </w:rPr>
              <w:t>供应</w:t>
            </w:r>
            <w:r>
              <w:rPr>
                <w:rFonts w:asciiTheme="minorEastAsia" w:hAnsiTheme="minorEastAsia"/>
                <w:b/>
              </w:rPr>
              <w:t>要求</w:t>
            </w:r>
          </w:p>
          <w:p>
            <w:pPr>
              <w:spacing w:line="276" w:lineRule="auto"/>
              <w:ind w:firstLine="422"/>
              <w:rPr>
                <w:rFonts w:asciiTheme="minorEastAsia" w:hAnsiTheme="minorEastAsia"/>
                <w:b/>
              </w:rPr>
            </w:pPr>
            <w:r>
              <w:rPr>
                <w:rFonts w:hint="eastAsia" w:ascii="宋体" w:hAnsi="宋体" w:eastAsia="宋体" w:cs="宋体"/>
                <w:szCs w:val="21"/>
                <w:lang w:eastAsia="en-US"/>
              </w:rPr>
              <w:t>职工饭堂食材必须保证在合同履行期限内每天供应。</w:t>
            </w:r>
            <w:r>
              <w:rPr>
                <w:rFonts w:hint="eastAsia" w:ascii="宋体" w:hAnsi="宋体" w:eastAsia="宋体" w:cs="宋体"/>
                <w:b/>
                <w:bCs/>
                <w:szCs w:val="21"/>
                <w:lang w:eastAsia="en-US"/>
              </w:rPr>
              <w:t>（提供承诺或声明，格式自拟，并加盖投标人公章）</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tcPr>
          <w:p>
            <w:pPr>
              <w:spacing w:line="276" w:lineRule="auto"/>
              <w:rPr>
                <w:rFonts w:asciiTheme="minorEastAsia" w:hAnsiTheme="minorEastAsia"/>
              </w:rPr>
            </w:pPr>
          </w:p>
        </w:tc>
        <w:tc>
          <w:tcPr>
            <w:tcW w:w="427" w:type="dxa"/>
          </w:tcPr>
          <w:p>
            <w:pPr>
              <w:spacing w:line="276" w:lineRule="auto"/>
              <w:rPr>
                <w:rFonts w:asciiTheme="minorEastAsia" w:hAnsiTheme="minorEastAsia"/>
              </w:rPr>
            </w:pPr>
            <w:r>
              <w:rPr>
                <w:rFonts w:hint="eastAsia" w:asciiTheme="minorEastAsia" w:hAnsiTheme="minorEastAsia"/>
              </w:rPr>
              <w:t>5</w:t>
            </w:r>
          </w:p>
        </w:tc>
        <w:tc>
          <w:tcPr>
            <w:tcW w:w="7665" w:type="dxa"/>
          </w:tcPr>
          <w:p>
            <w:pPr>
              <w:spacing w:line="276" w:lineRule="auto"/>
              <w:rPr>
                <w:rFonts w:hint="default" w:eastAsia="宋体" w:asciiTheme="minorEastAsia" w:hAnsiTheme="minorEastAsia"/>
                <w:lang w:val="en-US" w:eastAsia="zh-CN"/>
              </w:rPr>
            </w:pPr>
            <w:r>
              <w:rPr>
                <w:rFonts w:hint="eastAsia" w:asciiTheme="minorEastAsia" w:hAnsiTheme="minorEastAsia"/>
                <w:b/>
              </w:rPr>
              <w:t>五</w:t>
            </w:r>
            <w:r>
              <w:rPr>
                <w:rFonts w:asciiTheme="minorEastAsia" w:hAnsiTheme="minorEastAsia"/>
                <w:b/>
              </w:rPr>
              <w:t>、</w:t>
            </w:r>
            <w:r>
              <w:rPr>
                <w:rFonts w:hint="eastAsia" w:asciiTheme="minorEastAsia" w:hAnsiTheme="minorEastAsia"/>
                <w:b/>
                <w:lang w:val="en-US" w:eastAsia="zh-CN"/>
              </w:rPr>
              <w:t>配送要求</w:t>
            </w:r>
          </w:p>
          <w:p>
            <w:pPr>
              <w:spacing w:line="276" w:lineRule="auto"/>
              <w:ind w:firstLine="420" w:firstLineChars="200"/>
              <w:rPr>
                <w:rFonts w:hint="default" w:asciiTheme="minorEastAsia" w:hAnsiTheme="minorEastAsia"/>
                <w:b w:val="0"/>
                <w:bCs/>
                <w:lang w:val="en-US" w:eastAsia="en-US"/>
              </w:rPr>
            </w:pPr>
            <w:bookmarkStart w:id="7" w:name="_Hlk103331676"/>
            <w:r>
              <w:rPr>
                <w:rFonts w:hint="eastAsia" w:asciiTheme="minorEastAsia" w:hAnsiTheme="minorEastAsia"/>
                <w:b w:val="0"/>
                <w:bCs/>
                <w:lang w:val="en-US" w:eastAsia="en-US"/>
              </w:rPr>
              <w:t>1.首次供应时，中标人应提供其《营业执照》、</w:t>
            </w:r>
            <w:r>
              <w:rPr>
                <w:rFonts w:hint="eastAsia"/>
                <w:color w:val="FF0000"/>
              </w:rPr>
              <w:t>《食品生产许可证》</w:t>
            </w:r>
            <w:r>
              <w:rPr>
                <w:rFonts w:hint="eastAsia"/>
                <w:color w:val="FF0000"/>
                <w:lang w:val="en-US" w:eastAsia="zh-CN"/>
              </w:rPr>
              <w:t>或</w:t>
            </w:r>
            <w:r>
              <w:rPr>
                <w:rFonts w:hint="eastAsia" w:asciiTheme="minorEastAsia" w:hAnsiTheme="minorEastAsia"/>
                <w:b w:val="0"/>
                <w:bCs/>
                <w:lang w:val="en-US" w:eastAsia="en-US"/>
              </w:rPr>
              <w:t>《食品经营许可证》证件的复印件予以采购人存档。每次供应需提供该批次货物的真实有效的溯源表，并加盖中标人的公章；</w:t>
            </w:r>
          </w:p>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2.整个运输过程应科学合理，运输必须采用符合卫生要求的外包装和运载工具，并且要保持清洁和定期消毒，每天装货前均需对供货车辆进行消毒，车厢内无不良气味，异味；</w:t>
            </w:r>
          </w:p>
          <w:bookmarkEnd w:id="7"/>
          <w:p>
            <w:pPr>
              <w:spacing w:line="276" w:lineRule="auto"/>
              <w:ind w:firstLine="420" w:firstLineChars="200"/>
              <w:rPr>
                <w:rFonts w:hint="default" w:asciiTheme="minorEastAsia" w:hAnsiTheme="minorEastAsia"/>
                <w:b w:val="0"/>
                <w:bCs/>
                <w:lang w:val="en-US" w:eastAsia="en-US"/>
              </w:rPr>
            </w:pPr>
            <w:bookmarkStart w:id="8" w:name="_Hlk103331686"/>
            <w:r>
              <w:rPr>
                <w:rFonts w:hint="eastAsia" w:asciiTheme="minorEastAsia" w:hAnsiTheme="minorEastAsia"/>
                <w:b w:val="0"/>
                <w:bCs/>
                <w:lang w:val="en-US" w:eastAsia="en-US"/>
              </w:rPr>
              <w:t>3.中标人在接到采购人的下单通知后，需备齐货物，按时送达。中标人除不可抗力，不得因其他任何理由延迟送货。采购人如遇特殊情况需推迟送货，应提前通知中标人。中标人不能按时、按质、按量供货，导致采购人无法正常供应伙食的，采购人有权自行采购同等质量和数量的货物，由此造成的经济损失和责任均由中标人承担，并承担相应的违约责任；</w:t>
            </w:r>
          </w:p>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4.送货方式：每次根据采购人的电话或其它方式通知订购品种、数量，中标人采购如数品种后，按时运送物品到指定地点，中标人随货提供注明货物名称、单位、数量、售价及总金额的商品送货清单，作为采购人入库验收之凭证。</w:t>
            </w:r>
          </w:p>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5.交货地点：采购人指定地点。</w:t>
            </w:r>
          </w:p>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6.包装与标志要求：包装：容器(框、箱、袋)要求清洁、干燥、牢固、透气，无污染、无异味、无霉变现象。标志：农产品每件包装必须按《农产品包装和标识管理办法》贴标签，并标明产地、品种、净含量、生产单位及地址和采收日期。</w:t>
            </w:r>
          </w:p>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7.运输要求：运输工具应清洁卫生无污染；食品运输必须采用符合卫生标准的外包装和运载工具，并且要保持清洁和定期消毒。运输车厢的内仓，包括地面、墙面和顶，应使用抗腐蚀、防潮，易清洁消毒的材料。车厢内无不良气味、异味；运输途中严防日晒、雨淋，注意通风散热；蔬菜应小心轻卸，严防机械损伤。食品堆放科学合理，避免造成食品的交叉污染；如对温度有要求的食品应确定食品的温度，记录送货车辆温度，并记录存档。</w:t>
            </w:r>
          </w:p>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8.数量方面要求：保证配送品种斤两的准确性，以采购人的验货数量为准，中标人每次随货送上一式两份的送货清单，供双方验货后签字确认，双方各持一份，作为送、收货的凭证。</w:t>
            </w:r>
          </w:p>
          <w:bookmarkEnd w:id="8"/>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9.每次根据采购人的通知订购品种和数量后，24小时内（含）送货到达采购人地点，具体送货时间由采购人通知时约定，由采购人指定负责人验收过秤记录。对于不符合质量的品种采购人可退货或换货（由于产品质量而造成员工或宾客发生安全事故时，中标人须承担全部责任）。</w:t>
            </w:r>
          </w:p>
          <w:p>
            <w:pPr>
              <w:spacing w:line="276" w:lineRule="auto"/>
              <w:ind w:firstLine="420" w:firstLineChars="200"/>
              <w:rPr>
                <w:rFonts w:hint="default" w:asciiTheme="minorEastAsia" w:hAnsiTheme="minorEastAsia"/>
                <w:b w:val="0"/>
                <w:bCs/>
                <w:lang w:val="en-US" w:eastAsia="en-US"/>
              </w:rPr>
            </w:pPr>
            <w:r>
              <w:rPr>
                <w:rFonts w:hint="eastAsia" w:asciiTheme="minorEastAsia" w:hAnsiTheme="minorEastAsia"/>
                <w:b w:val="0"/>
                <w:bCs/>
                <w:lang w:val="en-US" w:eastAsia="en-US"/>
              </w:rPr>
              <w:t>10.对采购人临时应急的供货要求，需随订随送，至少在</w:t>
            </w:r>
            <w:r>
              <w:rPr>
                <w:rFonts w:hint="eastAsia" w:asciiTheme="minorEastAsia" w:hAnsiTheme="minorEastAsia"/>
                <w:b w:val="0"/>
                <w:bCs/>
                <w:lang w:val="en-US" w:eastAsia="zh-CN"/>
              </w:rPr>
              <w:t>2小时</w:t>
            </w:r>
            <w:r>
              <w:rPr>
                <w:rFonts w:hint="eastAsia" w:asciiTheme="minorEastAsia" w:hAnsiTheme="minorEastAsia"/>
                <w:b w:val="0"/>
                <w:bCs/>
                <w:lang w:val="en-US" w:eastAsia="en-US"/>
              </w:rPr>
              <w:t>内（含）响应并将货物送达采购人地点。</w:t>
            </w:r>
          </w:p>
          <w:p>
            <w:pPr>
              <w:spacing w:line="276" w:lineRule="auto"/>
              <w:ind w:firstLine="420" w:firstLineChars="200"/>
              <w:rPr>
                <w:rFonts w:hint="default" w:asciiTheme="minorEastAsia" w:hAnsiTheme="minorEastAsia"/>
                <w:b w:val="0"/>
                <w:bCs/>
                <w:lang w:val="en-US" w:eastAsia="en-US"/>
              </w:rPr>
            </w:pPr>
            <w:bookmarkStart w:id="9" w:name="_Hlk103331737"/>
            <w:r>
              <w:rPr>
                <w:rFonts w:hint="eastAsia" w:asciiTheme="minorEastAsia" w:hAnsiTheme="minorEastAsia"/>
                <w:b w:val="0"/>
                <w:bCs/>
                <w:lang w:val="en-US" w:eastAsia="en-US"/>
              </w:rPr>
              <w:t>11.新鲜肉类采购需提供相关的检验检疫证明。</w:t>
            </w:r>
          </w:p>
          <w:p>
            <w:pPr>
              <w:spacing w:line="276" w:lineRule="auto"/>
              <w:ind w:firstLine="420" w:firstLineChars="200"/>
              <w:rPr>
                <w:rFonts w:asciiTheme="minorEastAsia" w:hAnsiTheme="minorEastAsia"/>
                <w:b/>
              </w:rPr>
            </w:pPr>
            <w:bookmarkStart w:id="10" w:name="_Hlk103162698"/>
            <w:r>
              <w:rPr>
                <w:rFonts w:hint="eastAsia" w:asciiTheme="minorEastAsia" w:hAnsiTheme="minorEastAsia"/>
                <w:b w:val="0"/>
                <w:bCs/>
                <w:lang w:val="en-US" w:eastAsia="en-US"/>
              </w:rPr>
              <w:t>12.为保障食材的新鲜度，</w:t>
            </w:r>
            <w:r>
              <w:rPr>
                <w:rFonts w:hint="eastAsia" w:asciiTheme="minorEastAsia" w:hAnsiTheme="minorEastAsia"/>
                <w:b w:val="0"/>
                <w:bCs/>
                <w:lang w:val="en-US" w:eastAsia="zh-CN"/>
              </w:rPr>
              <w:t>中标人</w:t>
            </w:r>
            <w:r>
              <w:rPr>
                <w:rFonts w:hint="eastAsia" w:asciiTheme="minorEastAsia" w:hAnsiTheme="minorEastAsia"/>
                <w:b w:val="0"/>
                <w:bCs/>
                <w:lang w:val="en-US" w:eastAsia="en-US"/>
              </w:rPr>
              <w:t>须为本项目配备投入冷链（或冷藏或冷冻）车辆。</w:t>
            </w:r>
            <w:bookmarkEnd w:id="9"/>
            <w:bookmarkEnd w:id="10"/>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tcPr>
          <w:p>
            <w:pPr>
              <w:spacing w:line="276" w:lineRule="auto"/>
              <w:rPr>
                <w:rFonts w:asciiTheme="minorEastAsia" w:hAnsiTheme="minorEastAsia"/>
              </w:rPr>
            </w:pPr>
          </w:p>
        </w:tc>
        <w:tc>
          <w:tcPr>
            <w:tcW w:w="427" w:type="dxa"/>
          </w:tcPr>
          <w:p>
            <w:pPr>
              <w:spacing w:line="276" w:lineRule="auto"/>
              <w:rPr>
                <w:rFonts w:asciiTheme="minorEastAsia" w:hAnsiTheme="minorEastAsia"/>
              </w:rPr>
            </w:pPr>
            <w:r>
              <w:rPr>
                <w:rFonts w:hint="eastAsia" w:asciiTheme="minorEastAsia" w:hAnsiTheme="minorEastAsia"/>
              </w:rPr>
              <w:t>6</w:t>
            </w:r>
          </w:p>
        </w:tc>
        <w:tc>
          <w:tcPr>
            <w:tcW w:w="7665" w:type="dxa"/>
          </w:tcPr>
          <w:p>
            <w:pPr>
              <w:spacing w:line="276" w:lineRule="auto"/>
              <w:rPr>
                <w:rFonts w:hint="eastAsia" w:eastAsia="宋体" w:asciiTheme="minorEastAsia" w:hAnsiTheme="minorEastAsia"/>
                <w:lang w:val="en-US" w:eastAsia="zh-CN"/>
              </w:rPr>
            </w:pPr>
            <w:r>
              <w:rPr>
                <w:rFonts w:hint="eastAsia" w:asciiTheme="minorEastAsia" w:hAnsiTheme="minorEastAsia"/>
                <w:b/>
              </w:rPr>
              <w:t>六</w:t>
            </w:r>
            <w:r>
              <w:rPr>
                <w:rFonts w:asciiTheme="minorEastAsia" w:hAnsiTheme="minorEastAsia"/>
                <w:b/>
              </w:rPr>
              <w:t>、</w:t>
            </w:r>
            <w:r>
              <w:rPr>
                <w:rFonts w:hint="eastAsia" w:asciiTheme="minorEastAsia" w:hAnsiTheme="minorEastAsia"/>
                <w:b/>
                <w:lang w:val="en-US" w:eastAsia="zh-CN"/>
              </w:rPr>
              <w:t>其他要求</w:t>
            </w:r>
          </w:p>
          <w:p>
            <w:pPr>
              <w:spacing w:line="276" w:lineRule="auto"/>
              <w:ind w:firstLine="420" w:firstLineChars="200"/>
              <w:rPr>
                <w:rFonts w:hint="eastAsia" w:asciiTheme="minorEastAsia" w:hAnsiTheme="minorEastAsia"/>
                <w:b w:val="0"/>
                <w:bCs/>
                <w:lang w:val="en-US" w:eastAsia="en-US"/>
              </w:rPr>
            </w:pPr>
            <w:r>
              <w:rPr>
                <w:rFonts w:hint="eastAsia" w:asciiTheme="minorEastAsia" w:hAnsiTheme="minorEastAsia"/>
                <w:b w:val="0"/>
                <w:bCs/>
                <w:lang w:val="en-US" w:eastAsia="en-US"/>
              </w:rPr>
              <w:t>1.为保障食品安全，</w:t>
            </w:r>
            <w:r>
              <w:rPr>
                <w:rFonts w:hint="eastAsia" w:asciiTheme="minorEastAsia" w:hAnsiTheme="minorEastAsia"/>
                <w:b w:val="0"/>
                <w:bCs/>
                <w:lang w:val="en-US" w:eastAsia="zh-CN"/>
              </w:rPr>
              <w:t>中标</w:t>
            </w:r>
            <w:r>
              <w:rPr>
                <w:rFonts w:hint="eastAsia" w:asciiTheme="minorEastAsia" w:hAnsiTheme="minorEastAsia"/>
                <w:b w:val="0"/>
                <w:bCs/>
                <w:lang w:val="en-US" w:eastAsia="en-US"/>
              </w:rPr>
              <w:t>人需购买食品安全责任险</w:t>
            </w:r>
            <w:r>
              <w:rPr>
                <w:rFonts w:hint="eastAsia" w:asciiTheme="minorEastAsia" w:hAnsiTheme="minorEastAsia"/>
                <w:b w:val="0"/>
                <w:bCs/>
                <w:lang w:val="en-US" w:eastAsia="zh-CN"/>
              </w:rPr>
              <w:t>（投保额度不低于3000万元）</w:t>
            </w:r>
            <w:r>
              <w:rPr>
                <w:rFonts w:hint="eastAsia" w:asciiTheme="minorEastAsia" w:hAnsiTheme="minorEastAsia"/>
                <w:b w:val="0"/>
                <w:bCs/>
                <w:lang w:val="en-US" w:eastAsia="en-US"/>
              </w:rPr>
              <w:t>。</w:t>
            </w:r>
          </w:p>
          <w:p>
            <w:pPr>
              <w:spacing w:line="276" w:lineRule="auto"/>
              <w:ind w:firstLine="420" w:firstLineChars="200"/>
              <w:rPr>
                <w:rFonts w:hint="eastAsia" w:asciiTheme="minorEastAsia" w:hAnsiTheme="minorEastAsia"/>
                <w:b w:val="0"/>
                <w:bCs/>
                <w:lang w:val="en-US" w:eastAsia="en-US"/>
              </w:rPr>
            </w:pPr>
            <w:r>
              <w:rPr>
                <w:rFonts w:hint="eastAsia" w:asciiTheme="minorEastAsia" w:hAnsiTheme="minorEastAsia"/>
                <w:b w:val="0"/>
                <w:bCs/>
                <w:lang w:val="en-US" w:eastAsia="en-US"/>
              </w:rPr>
              <w:t>2.</w:t>
            </w:r>
            <w:r>
              <w:rPr>
                <w:rFonts w:hint="eastAsia" w:asciiTheme="minorEastAsia" w:hAnsiTheme="minorEastAsia"/>
                <w:b w:val="0"/>
                <w:bCs/>
                <w:lang w:val="en-US" w:eastAsia="zh-CN"/>
              </w:rPr>
              <w:t>中标</w:t>
            </w:r>
            <w:r>
              <w:rPr>
                <w:rFonts w:hint="eastAsia" w:asciiTheme="minorEastAsia" w:hAnsiTheme="minorEastAsia"/>
                <w:b w:val="0"/>
                <w:bCs/>
                <w:lang w:val="en-US" w:eastAsia="en-US"/>
              </w:rPr>
              <w:t>人需为本项目投入足够的项目服务人员，项目服务人员中需包含食品安全管理员、食品检验员。</w:t>
            </w:r>
          </w:p>
          <w:p>
            <w:pPr>
              <w:spacing w:line="276" w:lineRule="auto"/>
              <w:ind w:left="420" w:leftChars="200" w:firstLine="0" w:firstLineChars="0"/>
              <w:rPr>
                <w:rFonts w:hint="eastAsia" w:asciiTheme="minorEastAsia" w:hAnsiTheme="minorEastAsia"/>
                <w:b w:val="0"/>
                <w:bCs/>
                <w:lang w:val="en-US" w:eastAsia="en-US"/>
              </w:rPr>
            </w:pPr>
            <w:r>
              <w:rPr>
                <w:rFonts w:hint="eastAsia" w:asciiTheme="minorEastAsia" w:hAnsiTheme="minorEastAsia"/>
                <w:b w:val="0"/>
                <w:bCs/>
                <w:lang w:val="en-US" w:eastAsia="en-US"/>
              </w:rPr>
              <w:t>3.</w:t>
            </w:r>
            <w:r>
              <w:rPr>
                <w:rFonts w:hint="eastAsia" w:asciiTheme="minorEastAsia" w:hAnsiTheme="minorEastAsia"/>
                <w:b w:val="0"/>
                <w:bCs/>
                <w:lang w:val="en-US" w:eastAsia="zh-CN"/>
              </w:rPr>
              <w:t>中标</w:t>
            </w:r>
            <w:r>
              <w:rPr>
                <w:rFonts w:hint="eastAsia" w:asciiTheme="minorEastAsia" w:hAnsiTheme="minorEastAsia"/>
                <w:b w:val="0"/>
                <w:bCs/>
                <w:lang w:val="en-US" w:eastAsia="en-US"/>
              </w:rPr>
              <w:t>人需具备仓库（配送车间、干货仓库）保障食材的配送。</w:t>
            </w:r>
          </w:p>
          <w:p>
            <w:pPr>
              <w:spacing w:line="276" w:lineRule="auto"/>
              <w:ind w:firstLine="420" w:firstLineChars="200"/>
              <w:rPr>
                <w:rFonts w:asciiTheme="minorEastAsia" w:hAnsiTheme="minorEastAsia"/>
                <w:b/>
              </w:rPr>
            </w:pPr>
            <w:r>
              <w:rPr>
                <w:rFonts w:hint="eastAsia" w:asciiTheme="minorEastAsia" w:hAnsiTheme="minorEastAsia"/>
                <w:b w:val="0"/>
                <w:bCs/>
                <w:lang w:val="en-US" w:eastAsia="en-US"/>
              </w:rPr>
              <w:t>4.食品安全保证措施方面：定期对所提供的食材送第三方检测，由有资质的第三方检测机构出具质检报告</w:t>
            </w:r>
            <w:r>
              <w:rPr>
                <w:rFonts w:hint="eastAsia" w:asciiTheme="minorEastAsia" w:hAnsiTheme="minorEastAsia"/>
                <w:b w:val="0"/>
                <w:bCs/>
                <w:lang w:val="en-US" w:eastAsia="zh-CN"/>
              </w:rPr>
              <w:t>合格</w:t>
            </w:r>
            <w:r>
              <w:rPr>
                <w:rFonts w:hint="eastAsia" w:asciiTheme="minorEastAsia" w:hAnsiTheme="minorEastAsia"/>
                <w:b w:val="0"/>
                <w:bCs/>
                <w:lang w:val="en-US" w:eastAsia="en-US"/>
              </w:rPr>
              <w:t>证明材料。</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jc w:val="center"/>
        </w:trPr>
        <w:tc>
          <w:tcPr>
            <w:tcW w:w="427" w:type="dxa"/>
          </w:tcPr>
          <w:p>
            <w:pPr>
              <w:spacing w:line="276" w:lineRule="auto"/>
              <w:rPr>
                <w:rFonts w:asciiTheme="minorEastAsia" w:hAnsiTheme="minorEastAsia"/>
              </w:rPr>
            </w:pPr>
            <w:r>
              <w:rPr>
                <w:rFonts w:asciiTheme="minorEastAsia" w:hAnsiTheme="minorEastAsia"/>
              </w:rPr>
              <w:t>说明</w:t>
            </w:r>
          </w:p>
        </w:tc>
        <w:tc>
          <w:tcPr>
            <w:tcW w:w="8092" w:type="dxa"/>
            <w:gridSpan w:val="2"/>
          </w:tcPr>
          <w:p>
            <w:pPr>
              <w:spacing w:line="276" w:lineRule="auto"/>
              <w:jc w:val="left"/>
              <w:rPr>
                <w:rFonts w:asciiTheme="minorEastAsia" w:hAnsiTheme="minorEastAsia"/>
              </w:rPr>
            </w:pPr>
            <w:r>
              <w:rPr>
                <w:rFonts w:asciiTheme="minorEastAsia" w:hAnsiTheme="minorEastAsia"/>
              </w:rPr>
              <w:t>打“★”号条款为实质性条款，若有任何一条负偏离或不满足则导致投标无效。</w:t>
            </w:r>
            <w:r>
              <w:rPr>
                <w:rFonts w:asciiTheme="minorEastAsia" w:hAnsiTheme="minorEastAsia"/>
              </w:rPr>
              <w:br w:type="textWrapping"/>
            </w:r>
            <w:r>
              <w:rPr>
                <w:rFonts w:asciiTheme="minorEastAsia" w:hAnsiTheme="minorEastAsia"/>
              </w:rPr>
              <w:t>打“▲”号条款为重要技术参数，若有部分“▲”条款未响应或不满足，将导致其响应性评审加重扣分，但不作为无效投标条款。</w:t>
            </w:r>
          </w:p>
        </w:tc>
      </w:tr>
    </w:tbl>
    <w:p>
      <w:pPr>
        <w:outlineLvl w:val="3"/>
        <w:rPr>
          <w:b/>
        </w:rPr>
      </w:pPr>
    </w:p>
    <w:p>
      <w:pPr>
        <w:outlineLvl w:val="3"/>
        <w:rPr>
          <w:b/>
        </w:rPr>
      </w:pPr>
    </w:p>
    <w:p>
      <w:pPr>
        <w:rPr>
          <w:lang w:eastAsia="zh-Hans"/>
        </w:rPr>
      </w:pPr>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采联-124" w:date="2026-01-07T13:06:01Z" w:initials="A">
    <w:p w14:paraId="50396BE8">
      <w:pPr>
        <w:pStyle w:val="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根据</w:t>
      </w:r>
      <w:r>
        <w:rPr>
          <w:rFonts w:ascii="宋体" w:hAnsi="宋体" w:eastAsia="宋体" w:cs="宋体"/>
          <w:sz w:val="24"/>
          <w:szCs w:val="24"/>
        </w:rPr>
        <w:t>国家发展改革委关于印发《全国统一大市场建设指引（试行）》的通知</w:t>
      </w:r>
      <w:r>
        <w:rPr>
          <w:rFonts w:hint="eastAsia" w:ascii="宋体" w:hAnsi="宋体" w:eastAsia="宋体" w:cs="宋体"/>
          <w:sz w:val="24"/>
          <w:szCs w:val="24"/>
          <w:lang w:eastAsia="zh-CN"/>
        </w:rPr>
        <w:t>，</w:t>
      </w:r>
      <w:r>
        <w:rPr>
          <w:rFonts w:hint="eastAsia" w:ascii="宋体" w:hAnsi="宋体" w:eastAsia="宋体" w:cs="宋体"/>
          <w:color w:val="FF0000"/>
          <w:sz w:val="24"/>
          <w:szCs w:val="24"/>
          <w:lang w:val="en-US" w:eastAsia="zh-CN"/>
        </w:rPr>
        <w:t>不能指定原产地、品牌等</w:t>
      </w:r>
      <w:r>
        <w:rPr>
          <w:rFonts w:hint="eastAsia" w:ascii="宋体" w:hAnsi="宋体" w:eastAsia="宋体" w:cs="宋体"/>
          <w:sz w:val="24"/>
          <w:szCs w:val="24"/>
          <w:lang w:val="en-US" w:eastAsia="zh-CN"/>
        </w:rPr>
        <w:t>。</w:t>
      </w:r>
    </w:p>
    <w:p w14:paraId="1953542C">
      <w:pPr>
        <w:pStyle w:val="4"/>
        <w:rPr>
          <w:rFonts w:hint="eastAsia" w:ascii="宋体" w:hAnsi="宋体" w:eastAsia="宋体" w:cs="宋体"/>
          <w:sz w:val="24"/>
          <w:szCs w:val="24"/>
        </w:rPr>
      </w:pP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"https://www.gov.cn/zhengce/zhengceku/202501/content_6996676.htm" </w:instrText>
      </w:r>
      <w:r>
        <w:rPr>
          <w:rFonts w:hint="eastAsia" w:ascii="宋体" w:hAnsi="宋体" w:eastAsia="宋体" w:cs="宋体"/>
          <w:sz w:val="24"/>
          <w:szCs w:val="24"/>
        </w:rPr>
        <w:fldChar w:fldCharType="separate"/>
      </w:r>
      <w:r>
        <w:rPr>
          <w:rStyle w:val="18"/>
          <w:rFonts w:hint="eastAsia" w:ascii="宋体" w:hAnsi="宋体" w:eastAsia="宋体" w:cs="宋体"/>
          <w:sz w:val="24"/>
          <w:szCs w:val="24"/>
        </w:rPr>
        <w:t>https://www.gov.cn/zhengce/zhengceku/202501/content_6996676.htm</w:t>
      </w:r>
      <w:r>
        <w:rPr>
          <w:rFonts w:hint="eastAsia" w:ascii="宋体" w:hAnsi="宋体" w:eastAsia="宋体" w:cs="宋体"/>
          <w:sz w:val="24"/>
          <w:szCs w:val="24"/>
        </w:rPr>
        <w:fldChar w:fldCharType="end"/>
      </w:r>
    </w:p>
    <w:p w14:paraId="0FC96BCB">
      <w:pPr>
        <w:pStyle w:val="4"/>
        <w:rPr>
          <w:rFonts w:ascii="宋体" w:hAnsi="宋体" w:eastAsia="宋体" w:cs="宋体"/>
          <w:sz w:val="24"/>
          <w:szCs w:val="24"/>
        </w:rPr>
      </w:pPr>
      <w:r>
        <w:rPr>
          <w:rFonts w:ascii="宋体" w:hAnsi="宋体" w:eastAsia="宋体" w:cs="宋体"/>
          <w:sz w:val="24"/>
          <w:szCs w:val="24"/>
        </w:rPr>
        <w:drawing>
          <wp:inline distT="0" distB="0" distL="114300" distR="114300">
            <wp:extent cx="3429635" cy="1316355"/>
            <wp:effectExtent l="0" t="0" r="18415" b="17145"/>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1"/>
                    <a:stretch>
                      <a:fillRect/>
                    </a:stretch>
                  </pic:blipFill>
                  <pic:spPr>
                    <a:xfrm>
                      <a:off x="0" y="0"/>
                      <a:ext cx="3429635" cy="1316355"/>
                    </a:xfrm>
                    <a:prstGeom prst="rect">
                      <a:avLst/>
                    </a:prstGeom>
                    <a:noFill/>
                    <a:ln w="9525">
                      <a:noFill/>
                    </a:ln>
                  </pic:spPr>
                </pic:pic>
              </a:graphicData>
            </a:graphic>
          </wp:inline>
        </w:drawing>
      </w:r>
    </w:p>
    <w:p w14:paraId="5F1E0E12">
      <w:pPr>
        <w:pStyle w:val="4"/>
        <w:rPr>
          <w:rFonts w:ascii="宋体" w:hAnsi="宋体" w:eastAsia="宋体" w:cs="宋体"/>
          <w:sz w:val="24"/>
          <w:szCs w:val="24"/>
        </w:rPr>
      </w:pPr>
    </w:p>
    <w:p w14:paraId="78742833">
      <w:pPr>
        <w:pStyle w:val="4"/>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同时政府采购实施条例第二十条：</w:t>
      </w:r>
    </w:p>
    <w:p w14:paraId="2B0C249E">
      <w:pPr>
        <w:pStyle w:val="4"/>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不能限定或指定特定的专利、商品、品牌……</w:t>
      </w:r>
    </w:p>
  </w:comment>
  <w:comment w:id="1" w:author="采联-124" w:date="2026-01-08T07:58:37Z" w:initials="A">
    <w:p w14:paraId="5DD511F4">
      <w:pPr>
        <w:pStyle w:val="4"/>
        <w:rPr>
          <w:rFonts w:hint="default" w:eastAsia="宋体"/>
          <w:lang w:val="en-US" w:eastAsia="zh-CN"/>
        </w:rPr>
      </w:pPr>
      <w:r>
        <w:rPr>
          <w:rFonts w:hint="eastAsia" w:eastAsia="宋体"/>
          <w:lang w:val="en-US" w:eastAsia="zh-CN"/>
        </w:rPr>
        <w:t>不能指定特定产地的内容</w:t>
      </w:r>
    </w:p>
    <w:p w14:paraId="5A9F6AD4">
      <w:pPr>
        <w:pStyle w:val="4"/>
      </w:pPr>
      <w:r>
        <w:drawing>
          <wp:inline distT="0" distB="0" distL="114300" distR="114300">
            <wp:extent cx="6113780" cy="1430020"/>
            <wp:effectExtent l="0" t="0" r="1270" b="1778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2"/>
                    <a:stretch>
                      <a:fillRect/>
                    </a:stretch>
                  </pic:blipFill>
                  <pic:spPr>
                    <a:xfrm>
                      <a:off x="0" y="0"/>
                      <a:ext cx="6113780" cy="1430020"/>
                    </a:xfrm>
                    <a:prstGeom prst="rect">
                      <a:avLst/>
                    </a:prstGeom>
                    <a:noFill/>
                    <a:ln>
                      <a:noFill/>
                    </a:ln>
                  </pic:spPr>
                </pic:pic>
              </a:graphicData>
            </a:graphic>
          </wp:inline>
        </w:drawing>
      </w:r>
    </w:p>
  </w:comment>
  <w:comment w:id="2" w:author="TANG" w:date="2026-01-12T16:17:53Z" w:initials="TANG">
    <w:p w14:paraId="5FA44CD4">
      <w:pPr>
        <w:pStyle w:val="4"/>
        <w:rPr>
          <w:rFonts w:hint="default" w:eastAsia="宋体"/>
          <w:lang w:val="en-US" w:eastAsia="zh-CN"/>
        </w:rPr>
      </w:pPr>
      <w:r>
        <w:rPr>
          <w:rFonts w:hint="eastAsia" w:eastAsia="宋体"/>
          <w:lang w:val="en-US" w:eastAsia="zh-CN"/>
        </w:rPr>
        <w:t>不修改</w:t>
      </w:r>
    </w:p>
  </w:comment>
  <w:comment w:id="3" w:author="采联-124" w:date="2026-01-09T09:14:51Z" w:initials="A">
    <w:p w14:paraId="127E2059">
      <w:pPr>
        <w:pStyle w:val="4"/>
        <w:rPr>
          <w:rFonts w:hint="default" w:eastAsia="宋体"/>
          <w:lang w:val="en-US" w:eastAsia="zh-CN"/>
        </w:rPr>
      </w:pPr>
      <w:r>
        <w:rPr>
          <w:rFonts w:hint="eastAsia" w:eastAsia="宋体"/>
          <w:lang w:val="en-US" w:eastAsia="zh-CN"/>
        </w:rPr>
        <w:t>请问是否为芫荽</w:t>
      </w:r>
    </w:p>
  </w:comment>
  <w:comment w:id="4" w:author="HUAWEI" w:date="2026-01-12T10:42:34Z" w:initials="H">
    <w:p w14:paraId="07CF0035">
      <w:pPr>
        <w:pStyle w:val="4"/>
        <w:rPr>
          <w:rFonts w:hint="eastAsia" w:eastAsia="宋体"/>
          <w:lang w:eastAsia="zh-CN"/>
        </w:rPr>
      </w:pPr>
      <w:r>
        <w:rPr>
          <w:rFonts w:hint="eastAsia" w:eastAsia="宋体"/>
          <w:lang w:eastAsia="zh-CN"/>
        </w:rPr>
        <w:t>同意</w:t>
      </w:r>
    </w:p>
  </w:comment>
  <w:comment w:id="5" w:author="采联-124" w:date="2026-01-07T19:46:16Z" w:initials="A">
    <w:p w14:paraId="6D226732">
      <w:pPr>
        <w:pStyle w:val="4"/>
        <w:rPr>
          <w:rFonts w:hint="eastAsia" w:eastAsia="宋体"/>
          <w:lang w:val="en-US" w:eastAsia="zh-CN"/>
        </w:rPr>
      </w:pPr>
      <w:r>
        <w:rPr>
          <w:rFonts w:hint="eastAsia" w:eastAsia="宋体"/>
          <w:lang w:val="en-US" w:eastAsia="zh-CN"/>
        </w:rPr>
        <w:t>建议改成豌豆</w:t>
      </w:r>
    </w:p>
    <w:p w14:paraId="0ECC1AF4">
      <w:pPr>
        <w:pStyle w:val="4"/>
        <w:rPr>
          <w:rFonts w:hint="default" w:eastAsia="宋体"/>
          <w:lang w:val="en-US" w:eastAsia="zh-CN"/>
        </w:rPr>
      </w:pPr>
      <w:r>
        <w:drawing>
          <wp:inline distT="0" distB="0" distL="114300" distR="114300">
            <wp:extent cx="3637915" cy="977900"/>
            <wp:effectExtent l="0" t="0" r="635" b="1270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3"/>
                    <a:stretch>
                      <a:fillRect/>
                    </a:stretch>
                  </pic:blipFill>
                  <pic:spPr>
                    <a:xfrm>
                      <a:off x="0" y="0"/>
                      <a:ext cx="3637915" cy="977900"/>
                    </a:xfrm>
                    <a:prstGeom prst="rect">
                      <a:avLst/>
                    </a:prstGeom>
                    <a:noFill/>
                    <a:ln>
                      <a:noFill/>
                    </a:ln>
                  </pic:spPr>
                </pic:pic>
              </a:graphicData>
            </a:graphic>
          </wp:inline>
        </w:drawing>
      </w:r>
    </w:p>
  </w:comment>
  <w:comment w:id="6" w:author="TANG" w:date="2026-01-12T16:18:18Z" w:initials="TANG">
    <w:p w14:paraId="01D346CF">
      <w:pPr>
        <w:pStyle w:val="4"/>
        <w:rPr>
          <w:rFonts w:hint="eastAsia" w:eastAsia="宋体"/>
          <w:lang w:val="en-US" w:eastAsia="zh-CN"/>
        </w:rPr>
      </w:pPr>
      <w:r>
        <w:rPr>
          <w:rFonts w:hint="eastAsia" w:eastAsia="宋体"/>
          <w:lang w:val="en-US" w:eastAsia="zh-CN"/>
        </w:rPr>
        <w:t>不修改</w:t>
      </w:r>
    </w:p>
  </w:comment>
  <w:comment w:id="7" w:author="采联-124" w:date="2026-01-07T14:49:37Z" w:initials="A">
    <w:p w14:paraId="3A2D0E90">
      <w:pPr>
        <w:pStyle w:val="4"/>
        <w:rPr>
          <w:rFonts w:hint="eastAsia" w:eastAsia="宋体"/>
          <w:lang w:val="en-US" w:eastAsia="zh-CN"/>
        </w:rPr>
      </w:pPr>
      <w:r>
        <w:rPr>
          <w:rFonts w:hint="eastAsia" w:eastAsia="宋体"/>
          <w:lang w:val="en-US" w:eastAsia="zh-CN"/>
        </w:rPr>
        <w:t>建议改为咸白瓜</w:t>
      </w:r>
    </w:p>
    <w:p w14:paraId="57D36048">
      <w:pPr>
        <w:pStyle w:val="4"/>
        <w:rPr>
          <w:rFonts w:hint="default" w:eastAsia="宋体"/>
          <w:lang w:val="en-US" w:eastAsia="zh-CN"/>
        </w:rPr>
      </w:pPr>
      <w:r>
        <w:drawing>
          <wp:inline distT="0" distB="0" distL="114300" distR="114300">
            <wp:extent cx="2720340" cy="1320800"/>
            <wp:effectExtent l="0" t="0" r="3810" b="1270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4"/>
                    <a:stretch>
                      <a:fillRect/>
                    </a:stretch>
                  </pic:blipFill>
                  <pic:spPr>
                    <a:xfrm>
                      <a:off x="0" y="0"/>
                      <a:ext cx="2720340" cy="1320800"/>
                    </a:xfrm>
                    <a:prstGeom prst="rect">
                      <a:avLst/>
                    </a:prstGeom>
                    <a:noFill/>
                    <a:ln>
                      <a:noFill/>
                    </a:ln>
                  </pic:spPr>
                </pic:pic>
              </a:graphicData>
            </a:graphic>
          </wp:inline>
        </w:drawing>
      </w:r>
    </w:p>
  </w:comment>
  <w:comment w:id="8" w:author="TANG" w:date="2026-01-12T16:18:38Z" w:initials="TANG">
    <w:p w14:paraId="0975458F">
      <w:pPr>
        <w:pStyle w:val="4"/>
        <w:rPr>
          <w:rFonts w:hint="eastAsia" w:eastAsia="宋体"/>
          <w:lang w:val="en-US" w:eastAsia="zh-CN"/>
        </w:rPr>
      </w:pPr>
      <w:r>
        <w:rPr>
          <w:rFonts w:hint="eastAsia" w:eastAsia="宋体"/>
          <w:lang w:val="en-US" w:eastAsia="zh-CN"/>
        </w:rPr>
        <w:t>不修改</w:t>
      </w:r>
    </w:p>
  </w:comment>
  <w:comment w:id="9" w:author="采联-124" w:date="2026-01-09T09:15:39Z" w:initials="A">
    <w:p w14:paraId="19D937E6">
      <w:pPr>
        <w:pStyle w:val="4"/>
        <w:rPr>
          <w:rFonts w:hint="default" w:eastAsia="宋体"/>
          <w:lang w:val="en-US" w:eastAsia="zh-CN"/>
        </w:rPr>
      </w:pPr>
      <w:r>
        <w:rPr>
          <w:rFonts w:hint="eastAsia"/>
        </w:rPr>
        <w:t>按只买的建议</w:t>
      </w:r>
      <w:r>
        <w:rPr>
          <w:rFonts w:hint="eastAsia" w:eastAsia="宋体"/>
          <w:lang w:val="en-US" w:eastAsia="zh-CN"/>
        </w:rPr>
        <w:t>采购人</w:t>
      </w:r>
      <w:r>
        <w:rPr>
          <w:rFonts w:hint="eastAsia"/>
        </w:rPr>
        <w:t>明确规格质量要求</w:t>
      </w:r>
      <w:r>
        <w:rPr>
          <w:rFonts w:hint="eastAsia" w:eastAsia="宋体"/>
          <w:lang w:eastAsia="zh-CN"/>
        </w:rPr>
        <w:t>，</w:t>
      </w:r>
      <w:r>
        <w:rPr>
          <w:rFonts w:hint="eastAsia" w:eastAsia="宋体"/>
          <w:lang w:val="en-US" w:eastAsia="zh-CN"/>
        </w:rPr>
        <w:t>如多少kg</w:t>
      </w:r>
    </w:p>
  </w:comment>
  <w:comment w:id="10" w:author="TANG" w:date="2026-01-12T16:19:22Z" w:initials="TANG">
    <w:p w14:paraId="252A591D">
      <w:pPr>
        <w:pStyle w:val="4"/>
        <w:rPr>
          <w:rFonts w:hint="default"/>
          <w:lang w:val="en-US"/>
        </w:rPr>
      </w:pPr>
      <w:r>
        <w:rPr>
          <w:rFonts w:hint="eastAsia" w:eastAsia="宋体"/>
          <w:lang w:val="en-US" w:eastAsia="zh-CN"/>
        </w:rPr>
        <w:t>规格待补充，下同</w:t>
      </w:r>
    </w:p>
  </w:comment>
  <w:comment w:id="11" w:author="采联-124" w:date="2026-01-09T09:16:01Z" w:initials="A">
    <w:p w14:paraId="1DC037E5">
      <w:pPr>
        <w:pStyle w:val="4"/>
        <w:rPr>
          <w:rFonts w:hint="default" w:eastAsia="宋体"/>
          <w:lang w:val="en-US" w:eastAsia="zh-CN"/>
        </w:rPr>
      </w:pPr>
      <w:r>
        <w:rPr>
          <w:rFonts w:hint="eastAsia" w:eastAsia="宋体"/>
          <w:lang w:val="en-US" w:eastAsia="zh-CN"/>
        </w:rPr>
        <w:t>同上建议明确白鸽：中是大概多重</w:t>
      </w:r>
    </w:p>
  </w:comment>
  <w:comment w:id="12" w:author="采联-124" w:date="2026-01-07T13:38:21Z" w:initials="A">
    <w:p w14:paraId="442B49F7">
      <w:pPr>
        <w:pStyle w:val="4"/>
        <w:rPr>
          <w:rFonts w:hint="default" w:eastAsia="宋体"/>
          <w:lang w:val="en-US" w:eastAsia="zh-CN"/>
        </w:rPr>
      </w:pPr>
      <w:r>
        <w:rPr>
          <w:rFonts w:hint="eastAsia" w:eastAsia="宋体"/>
          <w:lang w:val="en-US" w:eastAsia="zh-CN"/>
        </w:rPr>
        <w:t>建议改为金线鱼鱼干</w:t>
      </w:r>
    </w:p>
    <w:p w14:paraId="14815078">
      <w:pPr>
        <w:pStyle w:val="4"/>
      </w:pPr>
      <w:r>
        <w:drawing>
          <wp:inline distT="0" distB="0" distL="114300" distR="114300">
            <wp:extent cx="4845685" cy="1170305"/>
            <wp:effectExtent l="0" t="0" r="1206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4845685" cy="1170305"/>
                    </a:xfrm>
                    <a:prstGeom prst="rect">
                      <a:avLst/>
                    </a:prstGeom>
                    <a:noFill/>
                    <a:ln>
                      <a:noFill/>
                    </a:ln>
                  </pic:spPr>
                </pic:pic>
              </a:graphicData>
            </a:graphic>
          </wp:inline>
        </w:drawing>
      </w:r>
    </w:p>
  </w:comment>
  <w:comment w:id="13" w:author="HUAWEI" w:date="2026-01-12T10:53:04Z" w:initials="H">
    <w:p w14:paraId="7B444087">
      <w:pPr>
        <w:pStyle w:val="4"/>
        <w:rPr>
          <w:rFonts w:hint="eastAsia" w:eastAsia="宋体"/>
          <w:lang w:eastAsia="zh-CN"/>
        </w:rPr>
      </w:pPr>
      <w:r>
        <w:rPr>
          <w:rFonts w:hint="eastAsia" w:eastAsia="宋体"/>
          <w:lang w:eastAsia="zh-CN"/>
        </w:rPr>
        <w:t>不修改</w:t>
      </w:r>
    </w:p>
  </w:comment>
  <w:comment w:id="14" w:author="采联-124" w:date="2026-01-09T09:16:55Z" w:initials="A">
    <w:p w14:paraId="765F590E">
      <w:pPr>
        <w:pStyle w:val="4"/>
        <w:rPr>
          <w:rFonts w:hint="eastAsia" w:eastAsia="宋体"/>
          <w:lang w:val="en-US" w:eastAsia="zh-CN"/>
        </w:rPr>
      </w:pPr>
      <w:r>
        <w:rPr>
          <w:rFonts w:hint="eastAsia" w:eastAsia="宋体"/>
          <w:lang w:val="en-US" w:eastAsia="zh-CN"/>
        </w:rPr>
        <w:t>建议明确小鲜鱿大概1市斤是多少只，可参考</w:t>
      </w:r>
    </w:p>
    <w:p w14:paraId="2B001850">
      <w:pPr>
        <w:pStyle w:val="4"/>
        <w:rPr>
          <w:rFonts w:hint="default" w:eastAsia="宋体"/>
          <w:lang w:val="en-US" w:eastAsia="zh-CN"/>
        </w:rPr>
      </w:pPr>
      <w:r>
        <w:drawing>
          <wp:inline distT="0" distB="0" distL="114300" distR="114300">
            <wp:extent cx="2943225" cy="1114425"/>
            <wp:effectExtent l="0" t="0" r="9525" b="9525"/>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6"/>
                    <a:stretch>
                      <a:fillRect/>
                    </a:stretch>
                  </pic:blipFill>
                  <pic:spPr>
                    <a:xfrm>
                      <a:off x="0" y="0"/>
                      <a:ext cx="2943225" cy="1114425"/>
                    </a:xfrm>
                    <a:prstGeom prst="rect">
                      <a:avLst/>
                    </a:prstGeom>
                    <a:noFill/>
                    <a:ln>
                      <a:noFill/>
                    </a:ln>
                  </pic:spPr>
                </pic:pic>
              </a:graphicData>
            </a:graphic>
          </wp:inline>
        </w:drawing>
      </w:r>
    </w:p>
  </w:comment>
  <w:comment w:id="15" w:author="采联-124" w:date="2026-01-07T13:43:46Z" w:initials="A">
    <w:p w14:paraId="7F6116D4">
      <w:pPr>
        <w:pStyle w:val="4"/>
        <w:rPr>
          <w:rFonts w:hint="eastAsia" w:eastAsia="宋体"/>
          <w:lang w:val="en-US" w:eastAsia="zh-CN"/>
        </w:rPr>
      </w:pPr>
      <w:r>
        <w:rPr>
          <w:rFonts w:hint="eastAsia" w:eastAsia="宋体"/>
          <w:lang w:val="en-US" w:eastAsia="zh-CN"/>
        </w:rPr>
        <w:t>指甲螺是海南琼海的特色美食，建议改为竹蛏？</w:t>
      </w:r>
    </w:p>
    <w:p w14:paraId="7FBE3A8D">
      <w:pPr>
        <w:pStyle w:val="4"/>
        <w:rPr>
          <w:rFonts w:hint="default" w:eastAsia="宋体"/>
          <w:lang w:val="en-US" w:eastAsia="zh-CN"/>
        </w:rPr>
      </w:pPr>
      <w:r>
        <w:rPr>
          <w:rFonts w:hint="eastAsia" w:eastAsia="宋体"/>
          <w:lang w:val="en-US" w:eastAsia="zh-CN"/>
        </w:rPr>
        <w:t>指甲螺是下列图片吗</w:t>
      </w:r>
    </w:p>
    <w:p w14:paraId="50050C7B">
      <w:pPr>
        <w:pStyle w:val="4"/>
        <w:rPr>
          <w:rFonts w:hint="default" w:eastAsia="宋体"/>
          <w:lang w:val="en-US" w:eastAsia="zh-CN"/>
        </w:rPr>
      </w:pPr>
      <w:r>
        <w:drawing>
          <wp:inline distT="0" distB="0" distL="114300" distR="114300">
            <wp:extent cx="1506220" cy="1485900"/>
            <wp:effectExtent l="0" t="0" r="1778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7"/>
                    <a:stretch>
                      <a:fillRect/>
                    </a:stretch>
                  </pic:blipFill>
                  <pic:spPr>
                    <a:xfrm>
                      <a:off x="0" y="0"/>
                      <a:ext cx="1506220" cy="1485900"/>
                    </a:xfrm>
                    <a:prstGeom prst="rect">
                      <a:avLst/>
                    </a:prstGeom>
                    <a:noFill/>
                    <a:ln>
                      <a:noFill/>
                    </a:ln>
                  </pic:spPr>
                </pic:pic>
              </a:graphicData>
            </a:graphic>
          </wp:inline>
        </w:drawing>
      </w:r>
    </w:p>
  </w:comment>
  <w:comment w:id="16" w:author="HUAWEI" w:date="2026-01-12T10:55:52Z" w:initials="H">
    <w:p w14:paraId="38070C15">
      <w:pPr>
        <w:pStyle w:val="4"/>
        <w:rPr>
          <w:rFonts w:hint="default" w:eastAsia="宋体"/>
          <w:lang w:val="en-US" w:eastAsia="zh-CN"/>
        </w:rPr>
      </w:pPr>
      <w:r>
        <w:rPr>
          <w:rFonts w:hint="eastAsia" w:eastAsia="宋体"/>
          <w:lang w:eastAsia="zh-CN"/>
        </w:rPr>
        <w:t>不改</w:t>
      </w:r>
    </w:p>
  </w:comment>
  <w:comment w:id="17" w:author="采联-124" w:date="2026-01-07T14:53:00Z" w:initials="A">
    <w:p w14:paraId="0633773B">
      <w:pPr>
        <w:pStyle w:val="4"/>
        <w:rPr>
          <w:rFonts w:hint="default" w:eastAsia="宋体"/>
          <w:lang w:val="en-US" w:eastAsia="zh-CN"/>
        </w:rPr>
      </w:pPr>
      <w:r>
        <w:rPr>
          <w:rFonts w:hint="eastAsia" w:eastAsia="宋体"/>
          <w:lang w:val="en-US" w:eastAsia="zh-CN"/>
        </w:rPr>
        <w:t>单位是否应为只？下同</w:t>
      </w:r>
    </w:p>
  </w:comment>
  <w:comment w:id="18" w:author="TANG" w:date="2026-01-12T16:20:55Z" w:initials="TANG">
    <w:p w14:paraId="251F7282">
      <w:pPr>
        <w:pStyle w:val="4"/>
        <w:rPr>
          <w:rFonts w:hint="eastAsia" w:eastAsia="宋体"/>
          <w:lang w:val="en-US" w:eastAsia="zh-CN"/>
        </w:rPr>
      </w:pPr>
      <w:r>
        <w:rPr>
          <w:rFonts w:hint="eastAsia" w:eastAsia="宋体"/>
          <w:lang w:val="en-US" w:eastAsia="zh-CN"/>
        </w:rPr>
        <w:t>同意</w:t>
      </w:r>
    </w:p>
  </w:comment>
  <w:comment w:id="19" w:author="HUAWEI" w:date="2026-01-12T10:59:39Z" w:initials="H">
    <w:p w14:paraId="62701D18">
      <w:pPr>
        <w:pStyle w:val="4"/>
        <w:rPr>
          <w:rFonts w:hint="default" w:eastAsia="宋体"/>
          <w:lang w:val="en-US" w:eastAsia="zh-CN"/>
        </w:rPr>
      </w:pPr>
      <w:r>
        <w:rPr>
          <w:rFonts w:hint="eastAsia" w:eastAsia="宋体"/>
          <w:lang w:eastAsia="zh-CN"/>
        </w:rPr>
        <w:t>保留原表达</w:t>
      </w:r>
      <w:r>
        <w:rPr>
          <w:rFonts w:hint="eastAsia" w:eastAsia="宋体"/>
          <w:lang w:val="en-US" w:eastAsia="zh-CN"/>
        </w:rPr>
        <w:t>:红富士苹果,下同,红富士为品种,非品牌</w:t>
      </w:r>
    </w:p>
  </w:comment>
  <w:comment w:id="20" w:author="采联-124" w:date="2026-01-09T09:18:49Z" w:initials="A">
    <w:p w14:paraId="19DA3492">
      <w:pPr>
        <w:pStyle w:val="4"/>
        <w:rPr>
          <w:rFonts w:hint="default" w:eastAsia="宋体"/>
          <w:lang w:val="en-US" w:eastAsia="zh-CN"/>
        </w:rPr>
      </w:pPr>
      <w:r>
        <w:rPr>
          <w:rFonts w:hint="eastAsia" w:eastAsia="宋体"/>
          <w:lang w:val="en-US" w:eastAsia="zh-CN"/>
        </w:rPr>
        <w:t>建议明确重量</w:t>
      </w:r>
    </w:p>
  </w:comment>
  <w:comment w:id="21" w:author="采联-124" w:date="2026-01-09T09:18:59Z" w:initials="A">
    <w:p w14:paraId="4D545064">
      <w:pPr>
        <w:pStyle w:val="4"/>
      </w:pPr>
      <w:r>
        <w:rPr>
          <w:rFonts w:hint="eastAsia" w:eastAsia="宋体"/>
          <w:lang w:val="en-US" w:eastAsia="zh-CN"/>
        </w:rPr>
        <w:t>建议明确重量</w:t>
      </w:r>
    </w:p>
  </w:comment>
  <w:comment w:id="22" w:author="采联-124" w:date="2026-01-07T15:05:26Z" w:initials="A">
    <w:p w14:paraId="3BB139CE">
      <w:pPr>
        <w:pStyle w:val="4"/>
        <w:rPr>
          <w:rFonts w:hint="default" w:eastAsia="宋体"/>
          <w:lang w:val="en-US" w:eastAsia="zh-CN"/>
        </w:rPr>
      </w:pPr>
      <w:r>
        <w:rPr>
          <w:rFonts w:hint="eastAsia" w:eastAsia="宋体"/>
          <w:lang w:val="en-US" w:eastAsia="zh-CN"/>
        </w:rPr>
        <w:t>请问这个具体是指什么内容？</w:t>
      </w:r>
    </w:p>
  </w:comment>
  <w:comment w:id="23" w:author="HUAWEI" w:date="2026-01-12T11:02:51Z" w:initials="H">
    <w:p w14:paraId="513E4C85">
      <w:pPr>
        <w:pStyle w:val="4"/>
        <w:rPr>
          <w:rFonts w:hint="eastAsia" w:eastAsia="宋体"/>
          <w:lang w:eastAsia="zh-CN"/>
        </w:rPr>
      </w:pPr>
      <w:r>
        <w:rPr>
          <w:rFonts w:hint="eastAsia" w:eastAsia="宋体"/>
          <w:lang w:eastAsia="zh-CN"/>
        </w:rPr>
        <w:t>删除</w:t>
      </w:r>
    </w:p>
  </w:comment>
  <w:comment w:id="24" w:author="采联-124" w:date="2026-01-07T15:09:24Z" w:initials="A">
    <w:p w14:paraId="6A156D69">
      <w:pPr>
        <w:pStyle w:val="4"/>
        <w:rPr>
          <w:rFonts w:hint="default" w:eastAsia="宋体"/>
          <w:lang w:val="en-US" w:eastAsia="zh-CN"/>
        </w:rPr>
      </w:pPr>
      <w:r>
        <w:rPr>
          <w:rFonts w:hint="eastAsia" w:eastAsia="宋体"/>
          <w:lang w:val="en-US" w:eastAsia="zh-CN"/>
        </w:rPr>
        <w:t>建议改为砂仁</w:t>
      </w:r>
    </w:p>
    <w:p w14:paraId="5C464FF8">
      <w:pPr>
        <w:pStyle w:val="4"/>
      </w:pPr>
      <w:r>
        <w:drawing>
          <wp:inline distT="0" distB="0" distL="114300" distR="114300">
            <wp:extent cx="6109970" cy="1600835"/>
            <wp:effectExtent l="0" t="0" r="5080" b="1841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6109970" cy="1600835"/>
                    </a:xfrm>
                    <a:prstGeom prst="rect">
                      <a:avLst/>
                    </a:prstGeom>
                    <a:noFill/>
                    <a:ln>
                      <a:noFill/>
                    </a:ln>
                  </pic:spPr>
                </pic:pic>
              </a:graphicData>
            </a:graphic>
          </wp:inline>
        </w:drawing>
      </w:r>
    </w:p>
  </w:comment>
  <w:comment w:id="25" w:author="TANG" w:date="2026-01-12T16:21:20Z" w:initials="TANG">
    <w:p w14:paraId="3004486A">
      <w:pPr>
        <w:pStyle w:val="4"/>
        <w:rPr>
          <w:rFonts w:hint="eastAsia" w:eastAsia="宋体"/>
          <w:lang w:val="en-US" w:eastAsia="zh-CN"/>
        </w:rPr>
      </w:pPr>
      <w:r>
        <w:rPr>
          <w:rFonts w:hint="eastAsia" w:eastAsia="宋体"/>
          <w:lang w:val="en-US" w:eastAsia="zh-CN"/>
        </w:rPr>
        <w:t>同意</w:t>
      </w:r>
    </w:p>
  </w:comment>
  <w:comment w:id="26" w:author="采联-124" w:date="2026-01-07T15:06:21Z" w:initials="A">
    <w:p w14:paraId="5E731796">
      <w:pPr>
        <w:pStyle w:val="4"/>
        <w:rPr>
          <w:rFonts w:hint="default" w:eastAsia="宋体"/>
          <w:lang w:val="en-US" w:eastAsia="zh-CN"/>
        </w:rPr>
      </w:pPr>
      <w:r>
        <w:rPr>
          <w:rFonts w:hint="eastAsia" w:eastAsia="宋体"/>
          <w:lang w:val="en-US" w:eastAsia="zh-CN"/>
        </w:rPr>
        <w:t>靓的定义是没有客观可量化，建议删除</w:t>
      </w:r>
    </w:p>
  </w:comment>
  <w:comment w:id="27" w:author="HUAWEI" w:date="2026-01-12T11:12:51Z" w:initials="H">
    <w:p w14:paraId="73D9470E">
      <w:pPr>
        <w:pStyle w:val="4"/>
        <w:rPr>
          <w:rFonts w:hint="eastAsia" w:eastAsia="宋体"/>
          <w:lang w:eastAsia="zh-CN"/>
        </w:rPr>
      </w:pPr>
      <w:r>
        <w:rPr>
          <w:rFonts w:hint="eastAsia" w:eastAsia="宋体"/>
          <w:lang w:eastAsia="zh-CN"/>
        </w:rPr>
        <w:t>同意</w:t>
      </w:r>
    </w:p>
  </w:comment>
  <w:comment w:id="28" w:author="HUAWEI" w:date="2026-01-12T11:17:27Z" w:initials="H">
    <w:p w14:paraId="182F1F16">
      <w:pPr>
        <w:pStyle w:val="4"/>
        <w:rPr>
          <w:rFonts w:hint="eastAsia" w:eastAsia="宋体"/>
          <w:lang w:eastAsia="zh-CN"/>
        </w:rPr>
      </w:pPr>
      <w:r>
        <w:rPr>
          <w:rFonts w:hint="eastAsia" w:eastAsia="宋体"/>
          <w:lang w:eastAsia="zh-CN"/>
        </w:rPr>
        <w:t>保留原表达</w:t>
      </w:r>
    </w:p>
  </w:comment>
  <w:comment w:id="29" w:author="采联-124" w:date="2026-01-09T09:19:10Z" w:initials="A">
    <w:p w14:paraId="59684D67">
      <w:pPr>
        <w:pStyle w:val="4"/>
      </w:pPr>
      <w:r>
        <w:rPr>
          <w:rFonts w:hint="eastAsia" w:eastAsia="宋体"/>
          <w:lang w:val="en-US" w:eastAsia="zh-CN"/>
        </w:rPr>
        <w:t>建议明确重量</w:t>
      </w:r>
    </w:p>
  </w:comment>
  <w:comment w:id="30" w:author="采联-124" w:date="2026-01-07T15:15:28Z" w:initials="A">
    <w:p w14:paraId="2CF74AD4">
      <w:pPr>
        <w:pStyle w:val="4"/>
        <w:rPr>
          <w:rFonts w:hint="default" w:eastAsia="宋体"/>
          <w:lang w:val="en-US" w:eastAsia="zh-CN"/>
        </w:rPr>
      </w:pPr>
      <w:r>
        <w:rPr>
          <w:rFonts w:hint="eastAsia" w:eastAsia="宋体"/>
          <w:lang w:val="en-US" w:eastAsia="zh-CN"/>
        </w:rPr>
        <w:t>建议删除，不能为特定产地的商品</w:t>
      </w:r>
    </w:p>
    <w:p w14:paraId="0A4A3F4A">
      <w:pPr>
        <w:pStyle w:val="4"/>
      </w:pPr>
      <w:r>
        <w:drawing>
          <wp:inline distT="0" distB="0" distL="114300" distR="114300">
            <wp:extent cx="4189095" cy="1783715"/>
            <wp:effectExtent l="0" t="0" r="1905"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9"/>
                    <a:stretch>
                      <a:fillRect/>
                    </a:stretch>
                  </pic:blipFill>
                  <pic:spPr>
                    <a:xfrm>
                      <a:off x="0" y="0"/>
                      <a:ext cx="4189095" cy="1783715"/>
                    </a:xfrm>
                    <a:prstGeom prst="rect">
                      <a:avLst/>
                    </a:prstGeom>
                    <a:noFill/>
                    <a:ln>
                      <a:noFill/>
                    </a:ln>
                  </pic:spPr>
                </pic:pic>
              </a:graphicData>
            </a:graphic>
          </wp:inline>
        </w:drawing>
      </w:r>
    </w:p>
  </w:comment>
  <w:comment w:id="31" w:author="HUAWEI" w:date="2026-01-12T11:14:54Z" w:initials="H">
    <w:p w14:paraId="4E575ED0">
      <w:pPr>
        <w:pStyle w:val="4"/>
        <w:rPr>
          <w:rFonts w:hint="default" w:eastAsia="宋体"/>
          <w:lang w:val="en-US" w:eastAsia="zh-CN"/>
        </w:rPr>
      </w:pPr>
      <w:r>
        <w:rPr>
          <w:rFonts w:hint="eastAsia" w:eastAsia="宋体"/>
          <w:lang w:eastAsia="zh-CN"/>
        </w:rPr>
        <w:t>保留</w:t>
      </w:r>
    </w:p>
  </w:comment>
  <w:comment w:id="32" w:author="采联-124" w:date="2026-01-07T15:16:03Z" w:initials="A">
    <w:p w14:paraId="58764F68">
      <w:pPr>
        <w:pStyle w:val="4"/>
        <w:rPr>
          <w:rFonts w:hint="eastAsia" w:eastAsia="宋体"/>
          <w:lang w:val="en-US" w:eastAsia="zh-CN"/>
        </w:rPr>
      </w:pPr>
      <w:r>
        <w:rPr>
          <w:rFonts w:hint="eastAsia" w:eastAsia="宋体"/>
          <w:lang w:val="en-US" w:eastAsia="zh-CN"/>
        </w:rPr>
        <w:t>建议改为鸡蛋豆腐</w:t>
      </w:r>
    </w:p>
    <w:p w14:paraId="131666FA">
      <w:pPr>
        <w:pStyle w:val="4"/>
        <w:rPr>
          <w:rFonts w:hint="default" w:eastAsia="宋体"/>
          <w:lang w:val="en-US" w:eastAsia="zh-CN"/>
        </w:rPr>
      </w:pPr>
      <w:r>
        <w:drawing>
          <wp:inline distT="0" distB="0" distL="114300" distR="114300">
            <wp:extent cx="3542665" cy="1059180"/>
            <wp:effectExtent l="0" t="0" r="635" b="762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0"/>
                    <a:stretch>
                      <a:fillRect/>
                    </a:stretch>
                  </pic:blipFill>
                  <pic:spPr>
                    <a:xfrm>
                      <a:off x="0" y="0"/>
                      <a:ext cx="3542665" cy="1059180"/>
                    </a:xfrm>
                    <a:prstGeom prst="rect">
                      <a:avLst/>
                    </a:prstGeom>
                    <a:noFill/>
                    <a:ln>
                      <a:noFill/>
                    </a:ln>
                  </pic:spPr>
                </pic:pic>
              </a:graphicData>
            </a:graphic>
          </wp:inline>
        </w:drawing>
      </w:r>
    </w:p>
  </w:comment>
  <w:comment w:id="33" w:author="HUAWEI" w:date="2026-01-12T11:15:53Z" w:initials="H">
    <w:p w14:paraId="6F1149BB">
      <w:pPr>
        <w:pStyle w:val="4"/>
        <w:rPr>
          <w:rFonts w:hint="eastAsia" w:eastAsia="宋体"/>
          <w:lang w:eastAsia="zh-CN"/>
        </w:rPr>
      </w:pPr>
      <w:r>
        <w:rPr>
          <w:rFonts w:hint="eastAsia" w:eastAsia="宋体"/>
          <w:lang w:eastAsia="zh-CN"/>
        </w:rPr>
        <w:t>保留</w:t>
      </w:r>
    </w:p>
  </w:comment>
  <w:comment w:id="34" w:author="HUAWEI" w:date="2026-01-12T11:25:15Z" w:initials="H">
    <w:p w14:paraId="4EAE74AD">
      <w:pPr>
        <w:pStyle w:val="4"/>
        <w:rPr>
          <w:rFonts w:hint="eastAsia" w:eastAsia="宋体"/>
          <w:lang w:eastAsia="zh-CN"/>
        </w:rPr>
      </w:pPr>
      <w:r>
        <w:rPr>
          <w:rFonts w:hint="eastAsia" w:eastAsia="宋体"/>
          <w:lang w:eastAsia="zh-CN"/>
        </w:rPr>
        <w:t>散装</w:t>
      </w:r>
    </w:p>
  </w:comment>
  <w:comment w:id="35" w:author="HUAWEI" w:date="2026-01-12T11:20:44Z" w:initials="H">
    <w:p w14:paraId="05885D24">
      <w:pPr>
        <w:pStyle w:val="4"/>
        <w:rPr>
          <w:rFonts w:hint="default" w:eastAsia="宋体"/>
          <w:lang w:val="en-US" w:eastAsia="zh-CN"/>
        </w:rPr>
      </w:pPr>
      <w:r>
        <w:rPr>
          <w:rFonts w:hint="eastAsia" w:eastAsia="宋体"/>
          <w:lang w:eastAsia="zh-CN"/>
        </w:rPr>
        <w:t>保留原表达</w:t>
      </w:r>
      <w:r>
        <w:rPr>
          <w:rFonts w:hint="eastAsia" w:eastAsia="宋体"/>
          <w:lang w:val="en-US" w:eastAsia="zh-CN"/>
        </w:rPr>
        <w:t>,龙口粉丝为一种做法,非品牌</w:t>
      </w:r>
    </w:p>
  </w:comment>
  <w:comment w:id="36" w:author="采联-124" w:date="2026-01-07T15:17:55Z" w:initials="A">
    <w:p w14:paraId="7CFE5579">
      <w:pPr>
        <w:pStyle w:val="4"/>
      </w:pPr>
      <w:r>
        <w:drawing>
          <wp:inline distT="0" distB="0" distL="114300" distR="114300">
            <wp:extent cx="3197860" cy="1149350"/>
            <wp:effectExtent l="0" t="0" r="2540" b="1270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1"/>
                    <a:stretch>
                      <a:fillRect/>
                    </a:stretch>
                  </pic:blipFill>
                  <pic:spPr>
                    <a:xfrm>
                      <a:off x="0" y="0"/>
                      <a:ext cx="3197860" cy="1149350"/>
                    </a:xfrm>
                    <a:prstGeom prst="rect">
                      <a:avLst/>
                    </a:prstGeom>
                    <a:noFill/>
                    <a:ln>
                      <a:noFill/>
                    </a:ln>
                  </pic:spPr>
                </pic:pic>
              </a:graphicData>
            </a:graphic>
          </wp:inline>
        </w:drawing>
      </w:r>
    </w:p>
  </w:comment>
  <w:comment w:id="37" w:author="HUAWEI" w:date="2026-01-12T11:22:10Z" w:initials="H">
    <w:p w14:paraId="48DB2852">
      <w:pPr>
        <w:pStyle w:val="4"/>
        <w:rPr>
          <w:rFonts w:hint="eastAsia" w:eastAsia="宋体"/>
          <w:lang w:eastAsia="zh-CN"/>
        </w:rPr>
      </w:pPr>
      <w:r>
        <w:rPr>
          <w:rFonts w:hint="eastAsia" w:eastAsia="宋体"/>
          <w:lang w:eastAsia="zh-CN"/>
        </w:rPr>
        <w:t>同意</w:t>
      </w:r>
    </w:p>
  </w:comment>
  <w:comment w:id="38" w:author="采联-124" w:date="2026-01-08T08:01:41Z" w:initials="A">
    <w:p w14:paraId="16432725">
      <w:pPr>
        <w:pStyle w:val="4"/>
        <w:rPr>
          <w:rFonts w:hint="default" w:eastAsia="宋体"/>
          <w:lang w:val="en-US" w:eastAsia="zh-CN"/>
        </w:rPr>
      </w:pPr>
      <w:r>
        <w:rPr>
          <w:rFonts w:hint="eastAsia" w:eastAsia="宋体"/>
          <w:lang w:eastAsia="zh-CN"/>
        </w:rPr>
        <w:t>宽的定义建议如下米粉</w:t>
      </w:r>
      <w:r>
        <w:rPr>
          <w:rFonts w:hint="eastAsia" w:eastAsia="宋体"/>
          <w:lang w:val="en-US" w:eastAsia="zh-CN"/>
        </w:rPr>
        <w:t>**cm，否则建议删除</w:t>
      </w:r>
    </w:p>
  </w:comment>
  <w:comment w:id="39" w:author="HUAWEI" w:date="2026-01-12T11:22:28Z" w:initials="H">
    <w:p w14:paraId="6F3C0DE5">
      <w:pPr>
        <w:pStyle w:val="4"/>
        <w:rPr>
          <w:rFonts w:hint="eastAsia" w:eastAsia="宋体"/>
          <w:lang w:eastAsia="zh-CN"/>
        </w:rPr>
      </w:pPr>
      <w:r>
        <w:rPr>
          <w:rFonts w:hint="eastAsia" w:eastAsia="宋体"/>
          <w:lang w:eastAsia="zh-CN"/>
        </w:rPr>
        <w:t>不修改</w:t>
      </w:r>
    </w:p>
  </w:comment>
  <w:comment w:id="40" w:author="采联-124" w:date="2026-01-07T15:19:15Z" w:initials="A">
    <w:p w14:paraId="5F456CF4">
      <w:pPr>
        <w:pStyle w:val="4"/>
      </w:pPr>
      <w:r>
        <w:drawing>
          <wp:inline distT="0" distB="0" distL="114300" distR="114300">
            <wp:extent cx="2873375" cy="1011555"/>
            <wp:effectExtent l="0" t="0" r="3175" b="1714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2"/>
                    <a:stretch>
                      <a:fillRect/>
                    </a:stretch>
                  </pic:blipFill>
                  <pic:spPr>
                    <a:xfrm>
                      <a:off x="0" y="0"/>
                      <a:ext cx="2873375" cy="1011555"/>
                    </a:xfrm>
                    <a:prstGeom prst="rect">
                      <a:avLst/>
                    </a:prstGeom>
                    <a:noFill/>
                    <a:ln>
                      <a:noFill/>
                    </a:ln>
                  </pic:spPr>
                </pic:pic>
              </a:graphicData>
            </a:graphic>
          </wp:inline>
        </w:drawing>
      </w:r>
    </w:p>
  </w:comment>
  <w:comment w:id="41" w:author="HUAWEI" w:date="2026-01-12T11:23:13Z" w:initials="H">
    <w:p w14:paraId="29D813D3">
      <w:pPr>
        <w:pStyle w:val="4"/>
        <w:rPr>
          <w:rFonts w:hint="eastAsia" w:eastAsia="宋体"/>
          <w:lang w:eastAsia="zh-CN"/>
        </w:rPr>
      </w:pPr>
      <w:r>
        <w:rPr>
          <w:rFonts w:hint="eastAsia" w:eastAsia="宋体"/>
          <w:lang w:eastAsia="zh-CN"/>
        </w:rPr>
        <w:t>同意</w:t>
      </w:r>
    </w:p>
  </w:comment>
  <w:comment w:id="42" w:author="采联-124" w:date="2026-01-07T15:20:23Z" w:initials="A">
    <w:p w14:paraId="09CE0A28">
      <w:pPr>
        <w:pStyle w:val="4"/>
        <w:rPr>
          <w:rFonts w:hint="default" w:eastAsia="宋体"/>
          <w:lang w:val="en-US" w:eastAsia="zh-CN"/>
        </w:rPr>
      </w:pPr>
      <w:r>
        <w:rPr>
          <w:rFonts w:hint="eastAsia" w:eastAsia="宋体"/>
          <w:lang w:val="en-US" w:eastAsia="zh-CN"/>
        </w:rPr>
        <w:t>容易指向固定品牌，建议只保留面包改良剂</w:t>
      </w:r>
    </w:p>
    <w:p w14:paraId="68F5520B">
      <w:pPr>
        <w:pStyle w:val="4"/>
      </w:pPr>
      <w:r>
        <w:drawing>
          <wp:inline distT="0" distB="0" distL="114300" distR="114300">
            <wp:extent cx="6110605" cy="1120775"/>
            <wp:effectExtent l="0" t="0" r="4445" b="3175"/>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3"/>
                    <a:stretch>
                      <a:fillRect/>
                    </a:stretch>
                  </pic:blipFill>
                  <pic:spPr>
                    <a:xfrm>
                      <a:off x="0" y="0"/>
                      <a:ext cx="6110605" cy="1120775"/>
                    </a:xfrm>
                    <a:prstGeom prst="rect">
                      <a:avLst/>
                    </a:prstGeom>
                    <a:noFill/>
                    <a:ln>
                      <a:noFill/>
                    </a:ln>
                  </pic:spPr>
                </pic:pic>
              </a:graphicData>
            </a:graphic>
          </wp:inline>
        </w:drawing>
      </w:r>
    </w:p>
  </w:comment>
  <w:comment w:id="43" w:author="HUAWEI" w:date="2026-01-12T11:24:08Z" w:initials="H">
    <w:p w14:paraId="396045C5">
      <w:pPr>
        <w:pStyle w:val="4"/>
        <w:rPr>
          <w:rFonts w:hint="eastAsia" w:eastAsia="宋体"/>
          <w:lang w:eastAsia="zh-CN"/>
        </w:rPr>
      </w:pPr>
      <w:r>
        <w:rPr>
          <w:rFonts w:hint="eastAsia" w:eastAsia="宋体"/>
          <w:lang w:eastAsia="zh-CN"/>
        </w:rPr>
        <w:t>同意</w:t>
      </w:r>
    </w:p>
  </w:comment>
  <w:comment w:id="44" w:author="采联-124" w:date="2026-01-07T15:29:45Z" w:initials="A">
    <w:p w14:paraId="263D3459">
      <w:pPr>
        <w:pStyle w:val="4"/>
        <w:rPr>
          <w:rFonts w:hint="eastAsia" w:eastAsia="宋体"/>
          <w:lang w:val="en-US" w:eastAsia="zh-CN"/>
        </w:rPr>
      </w:pPr>
      <w:r>
        <w:rPr>
          <w:rFonts w:hint="eastAsia" w:eastAsia="宋体"/>
          <w:lang w:val="en-US" w:eastAsia="zh-CN"/>
        </w:rPr>
        <w:t>建议改为不低于34*54，而且单位是否为cm？</w:t>
      </w:r>
    </w:p>
    <w:p w14:paraId="40273B97">
      <w:pPr>
        <w:pStyle w:val="4"/>
        <w:rPr>
          <w:rFonts w:hint="default" w:eastAsia="宋体"/>
          <w:lang w:val="en-US" w:eastAsia="zh-CN"/>
        </w:rPr>
      </w:pPr>
      <w:r>
        <w:rPr>
          <w:rFonts w:hint="eastAsia" w:eastAsia="宋体"/>
          <w:lang w:val="en-US" w:eastAsia="zh-CN"/>
        </w:rPr>
        <w:t>建议补充单位</w:t>
      </w:r>
    </w:p>
  </w:comment>
  <w:comment w:id="45" w:author="HUAWEI" w:date="2026-01-12T11:28:30Z" w:initials="H">
    <w:p w14:paraId="2959138A">
      <w:pPr>
        <w:pStyle w:val="4"/>
        <w:rPr>
          <w:rFonts w:hint="default"/>
          <w:lang w:val="en-US"/>
        </w:rPr>
      </w:pPr>
      <w:r>
        <w:rPr>
          <w:rFonts w:hint="eastAsia" w:ascii="宋体" w:hAnsi="宋体" w:eastAsia="宋体" w:cs="宋体"/>
          <w:i w:val="0"/>
          <w:color w:val="000000"/>
          <w:kern w:val="0"/>
          <w:sz w:val="21"/>
          <w:szCs w:val="21"/>
          <w:u w:val="none"/>
          <w:lang w:val="en-US" w:eastAsia="zh-CN" w:bidi="ar"/>
        </w:rPr>
        <w:t>规格须为34cm*54cm（不少于5片)</w:t>
      </w:r>
    </w:p>
  </w:comment>
  <w:comment w:id="46" w:author="采联-124" w:date="2026-01-07T15:30:32Z" w:initials="A">
    <w:p w14:paraId="282D5E76">
      <w:pPr>
        <w:pStyle w:val="4"/>
        <w:rPr>
          <w:rFonts w:hint="default" w:eastAsia="宋体"/>
          <w:lang w:val="en-US" w:eastAsia="zh-CN"/>
        </w:rPr>
      </w:pPr>
      <w:r>
        <w:rPr>
          <w:rFonts w:hint="eastAsia" w:eastAsia="宋体"/>
          <w:lang w:val="en-US" w:eastAsia="zh-CN"/>
        </w:rPr>
        <w:t>不能指定品牌</w:t>
      </w:r>
    </w:p>
  </w:comment>
  <w:comment w:id="47" w:author="HUAWEI" w:date="2026-01-12T11:30:07Z" w:initials="H">
    <w:p w14:paraId="7AC269D0">
      <w:pPr>
        <w:pStyle w:val="4"/>
        <w:rPr>
          <w:rFonts w:hint="eastAsia" w:eastAsia="宋体"/>
          <w:lang w:eastAsia="zh-CN"/>
        </w:rPr>
      </w:pPr>
      <w:r>
        <w:rPr>
          <w:rFonts w:hint="eastAsia" w:eastAsia="宋体"/>
          <w:lang w:eastAsia="zh-CN"/>
        </w:rPr>
        <w:t>同意</w:t>
      </w:r>
    </w:p>
  </w:comment>
  <w:comment w:id="48" w:author="采联-124" w:date="2026-01-07T15:32:09Z" w:initials="A">
    <w:p w14:paraId="5CCD6FC9">
      <w:pPr>
        <w:pStyle w:val="4"/>
        <w:rPr>
          <w:rFonts w:hint="default" w:eastAsia="宋体"/>
          <w:lang w:val="en-US" w:eastAsia="zh-CN"/>
        </w:rPr>
      </w:pPr>
      <w:r>
        <w:rPr>
          <w:rFonts w:hint="eastAsia" w:eastAsia="宋体"/>
          <w:lang w:val="en-US" w:eastAsia="zh-CN"/>
        </w:rPr>
        <w:t>建议删除，上等是不明确的词语</w:t>
      </w:r>
    </w:p>
  </w:comment>
  <w:comment w:id="49" w:author="HUAWEI" w:date="2026-01-12T11:30:50Z" w:initials="H">
    <w:p w14:paraId="78D42668">
      <w:pPr>
        <w:pStyle w:val="4"/>
        <w:rPr>
          <w:rFonts w:hint="eastAsia" w:eastAsia="宋体"/>
          <w:lang w:eastAsia="zh-CN"/>
        </w:rPr>
      </w:pPr>
      <w:r>
        <w:rPr>
          <w:rFonts w:hint="eastAsia" w:eastAsia="宋体"/>
          <w:lang w:eastAsia="zh-CN"/>
        </w:rPr>
        <w:t>同意</w:t>
      </w:r>
    </w:p>
  </w:comment>
  <w:comment w:id="50" w:author="采联-124" w:date="2026-01-07T15:34:36Z" w:initials="A">
    <w:p w14:paraId="086A1049">
      <w:pPr>
        <w:pStyle w:val="4"/>
        <w:rPr>
          <w:rFonts w:hint="default" w:eastAsia="宋体"/>
          <w:lang w:val="en-US" w:eastAsia="zh-CN"/>
        </w:rPr>
      </w:pPr>
      <w:r>
        <w:rPr>
          <w:rFonts w:hint="eastAsia" w:eastAsia="宋体"/>
          <w:lang w:val="en-US" w:eastAsia="zh-CN"/>
        </w:rPr>
        <w:t>不能指定品牌</w:t>
      </w:r>
    </w:p>
  </w:comment>
  <w:comment w:id="51" w:author="HUAWEI" w:date="2026-01-12T11:32:43Z" w:initials="H">
    <w:p w14:paraId="43256479">
      <w:pPr>
        <w:pStyle w:val="4"/>
        <w:rPr>
          <w:rFonts w:hint="eastAsia" w:eastAsia="宋体"/>
          <w:lang w:eastAsia="zh-CN"/>
        </w:rPr>
      </w:pPr>
      <w:r>
        <w:rPr>
          <w:rFonts w:hint="eastAsia" w:eastAsia="宋体"/>
          <w:lang w:eastAsia="zh-CN"/>
        </w:rPr>
        <w:t>同意</w:t>
      </w:r>
    </w:p>
  </w:comment>
  <w:comment w:id="52" w:author="HUAWEI" w:date="2026-01-12T11:36:45Z" w:initials="H">
    <w:p w14:paraId="7A614E08">
      <w:pPr>
        <w:pStyle w:val="4"/>
        <w:rPr>
          <w:rFonts w:hint="eastAsia" w:eastAsia="宋体"/>
          <w:lang w:eastAsia="zh-CN"/>
        </w:rPr>
      </w:pPr>
      <w:r>
        <w:rPr>
          <w:rFonts w:hint="eastAsia" w:eastAsia="宋体"/>
          <w:lang w:eastAsia="zh-CN"/>
        </w:rPr>
        <w:t>保留原表达</w:t>
      </w:r>
    </w:p>
  </w:comment>
  <w:comment w:id="53" w:author="HUAWEI" w:date="2026-01-12T11:36:57Z" w:initials="H">
    <w:p w14:paraId="70140940">
      <w:pPr>
        <w:pStyle w:val="4"/>
        <w:rPr>
          <w:rFonts w:hint="eastAsia" w:eastAsia="宋体"/>
          <w:lang w:eastAsia="zh-CN"/>
        </w:rPr>
      </w:pPr>
      <w:r>
        <w:rPr>
          <w:rFonts w:hint="eastAsia" w:eastAsia="宋体"/>
          <w:lang w:eastAsia="zh-CN"/>
        </w:rPr>
        <w:t>保留原表达</w:t>
      </w:r>
    </w:p>
    <w:p w14:paraId="293B53B1">
      <w:pPr>
        <w:pStyle w:val="4"/>
        <w:rPr>
          <w:rFonts w:hint="eastAsia" w:eastAsia="宋体"/>
          <w:lang w:eastAsia="zh-CN"/>
        </w:rPr>
      </w:pPr>
    </w:p>
  </w:comment>
  <w:comment w:id="54" w:author="采联-124" w:date="2026-01-08T13:35:28Z" w:initials="A">
    <w:p w14:paraId="40A50D6A">
      <w:pPr>
        <w:pStyle w:val="4"/>
        <w:rPr>
          <w:rFonts w:hint="default" w:eastAsia="宋体"/>
          <w:lang w:val="en-US" w:eastAsia="zh-CN"/>
        </w:rPr>
      </w:pPr>
      <w:r>
        <w:rPr>
          <w:rFonts w:hint="eastAsia" w:eastAsia="宋体"/>
          <w:lang w:val="en-US" w:eastAsia="zh-CN"/>
        </w:rPr>
        <w:t>建议补充单位，是为12个一箱吗</w:t>
      </w:r>
    </w:p>
  </w:comment>
  <w:comment w:id="55" w:author="HUAWEI" w:date="2026-01-12T11:44:44Z" w:initials="H">
    <w:p w14:paraId="25281D11">
      <w:pPr>
        <w:pStyle w:val="4"/>
      </w:pPr>
      <w:r>
        <w:rPr>
          <w:rFonts w:hint="eastAsia" w:eastAsia="宋体"/>
          <w:lang w:val="en-US" w:eastAsia="zh-CN"/>
        </w:rPr>
        <w:t>12桶</w:t>
      </w:r>
    </w:p>
  </w:comment>
  <w:comment w:id="56" w:author="采联-124" w:date="2026-01-07T15:38:24Z" w:initials="A">
    <w:p w14:paraId="468C75C1">
      <w:pPr>
        <w:pStyle w:val="4"/>
      </w:pPr>
      <w:r>
        <w:drawing>
          <wp:inline distT="0" distB="0" distL="114300" distR="114300">
            <wp:extent cx="3332480" cy="1186180"/>
            <wp:effectExtent l="0" t="0" r="1270" b="1397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14"/>
                    <a:stretch>
                      <a:fillRect/>
                    </a:stretch>
                  </pic:blipFill>
                  <pic:spPr>
                    <a:xfrm>
                      <a:off x="0" y="0"/>
                      <a:ext cx="3332480" cy="1186180"/>
                    </a:xfrm>
                    <a:prstGeom prst="rect">
                      <a:avLst/>
                    </a:prstGeom>
                    <a:noFill/>
                    <a:ln>
                      <a:noFill/>
                    </a:ln>
                  </pic:spPr>
                </pic:pic>
              </a:graphicData>
            </a:graphic>
          </wp:inline>
        </w:drawing>
      </w:r>
    </w:p>
  </w:comment>
  <w:comment w:id="57" w:author="HUAWEI" w:date="2026-01-12T11:45:11Z" w:initials="H">
    <w:p w14:paraId="0EA954D6">
      <w:pPr>
        <w:pStyle w:val="4"/>
        <w:rPr>
          <w:rFonts w:hint="default" w:eastAsia="宋体"/>
          <w:lang w:val="en-US" w:eastAsia="zh-CN"/>
        </w:rPr>
      </w:pPr>
      <w:r>
        <w:rPr>
          <w:rFonts w:hint="eastAsia" w:eastAsia="宋体"/>
          <w:lang w:eastAsia="zh-CN"/>
        </w:rPr>
        <w:t>一种做法</w:t>
      </w:r>
      <w:r>
        <w:rPr>
          <w:rFonts w:hint="eastAsia" w:eastAsia="宋体"/>
          <w:lang w:val="en-US" w:eastAsia="zh-CN"/>
        </w:rPr>
        <w:t>,保留原表达</w:t>
      </w:r>
    </w:p>
  </w:comment>
  <w:comment w:id="58" w:author="采联-124" w:date="2026-01-07T15:39:00Z" w:initials="A">
    <w:p w14:paraId="30873F0B">
      <w:pPr>
        <w:pStyle w:val="4"/>
        <w:rPr>
          <w:rFonts w:hint="default" w:eastAsia="宋体"/>
          <w:lang w:val="en-US" w:eastAsia="zh-CN"/>
        </w:rPr>
      </w:pPr>
      <w:r>
        <w:rPr>
          <w:rFonts w:hint="eastAsia" w:eastAsia="宋体"/>
          <w:lang w:val="en-US" w:eastAsia="zh-CN"/>
        </w:rPr>
        <w:t>可能指向利口福品牌，建议删除凤凰两字</w:t>
      </w:r>
    </w:p>
    <w:p w14:paraId="658C3F97">
      <w:pPr>
        <w:pStyle w:val="4"/>
      </w:pPr>
      <w:r>
        <w:drawing>
          <wp:inline distT="0" distB="0" distL="114300" distR="114300">
            <wp:extent cx="5363210" cy="900430"/>
            <wp:effectExtent l="0" t="0" r="8890" b="139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5"/>
                    <a:stretch>
                      <a:fillRect/>
                    </a:stretch>
                  </pic:blipFill>
                  <pic:spPr>
                    <a:xfrm>
                      <a:off x="0" y="0"/>
                      <a:ext cx="5363210" cy="900430"/>
                    </a:xfrm>
                    <a:prstGeom prst="rect">
                      <a:avLst/>
                    </a:prstGeom>
                    <a:noFill/>
                    <a:ln>
                      <a:noFill/>
                    </a:ln>
                  </pic:spPr>
                </pic:pic>
              </a:graphicData>
            </a:graphic>
          </wp:inline>
        </w:drawing>
      </w:r>
    </w:p>
  </w:comment>
  <w:comment w:id="59" w:author="HUAWEI" w:date="2026-01-12T11:47:33Z" w:initials="H">
    <w:p w14:paraId="30F1412F">
      <w:pPr>
        <w:pStyle w:val="4"/>
        <w:rPr>
          <w:rFonts w:hint="eastAsia" w:eastAsia="宋体"/>
          <w:lang w:eastAsia="zh-CN"/>
        </w:rPr>
      </w:pPr>
      <w:r>
        <w:rPr>
          <w:rFonts w:hint="eastAsia" w:eastAsia="宋体"/>
          <w:lang w:eastAsia="zh-CN"/>
        </w:rPr>
        <w:t>同意</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B0C249E" w15:done="0"/>
  <w15:commentEx w15:paraId="5A9F6AD4" w15:done="0"/>
  <w15:commentEx w15:paraId="5FA44CD4" w15:done="0" w15:paraIdParent="5A9F6AD4"/>
  <w15:commentEx w15:paraId="127E2059" w15:done="0"/>
  <w15:commentEx w15:paraId="07CF0035" w15:done="0" w15:paraIdParent="127E2059"/>
  <w15:commentEx w15:paraId="0ECC1AF4" w15:done="0"/>
  <w15:commentEx w15:paraId="01D346CF" w15:done="0" w15:paraIdParent="0ECC1AF4"/>
  <w15:commentEx w15:paraId="57D36048" w15:done="0"/>
  <w15:commentEx w15:paraId="0975458F" w15:done="0" w15:paraIdParent="57D36048"/>
  <w15:commentEx w15:paraId="19D937E6" w15:done="0"/>
  <w15:commentEx w15:paraId="252A591D" w15:done="0" w15:paraIdParent="19D937E6"/>
  <w15:commentEx w15:paraId="1DC037E5" w15:done="0"/>
  <w15:commentEx w15:paraId="14815078" w15:done="0"/>
  <w15:commentEx w15:paraId="7B444087" w15:done="0" w15:paraIdParent="14815078"/>
  <w15:commentEx w15:paraId="2B001850" w15:done="0"/>
  <w15:commentEx w15:paraId="50050C7B" w15:done="0"/>
  <w15:commentEx w15:paraId="38070C15" w15:done="0" w15:paraIdParent="50050C7B"/>
  <w15:commentEx w15:paraId="0633773B" w15:done="0"/>
  <w15:commentEx w15:paraId="251F7282" w15:done="0" w15:paraIdParent="0633773B"/>
  <w15:commentEx w15:paraId="62701D18" w15:done="0"/>
  <w15:commentEx w15:paraId="19DA3492" w15:done="0"/>
  <w15:commentEx w15:paraId="4D545064" w15:done="0"/>
  <w15:commentEx w15:paraId="3BB139CE" w15:done="0"/>
  <w15:commentEx w15:paraId="513E4C85" w15:done="0" w15:paraIdParent="3BB139CE"/>
  <w15:commentEx w15:paraId="5C464FF8" w15:done="0"/>
  <w15:commentEx w15:paraId="3004486A" w15:done="0" w15:paraIdParent="5C464FF8"/>
  <w15:commentEx w15:paraId="5E731796" w15:done="0"/>
  <w15:commentEx w15:paraId="73D9470E" w15:done="0" w15:paraIdParent="5E731796"/>
  <w15:commentEx w15:paraId="182F1F16" w15:done="0"/>
  <w15:commentEx w15:paraId="59684D67" w15:done="0"/>
  <w15:commentEx w15:paraId="0A4A3F4A" w15:done="0"/>
  <w15:commentEx w15:paraId="4E575ED0" w15:done="0" w15:paraIdParent="0A4A3F4A"/>
  <w15:commentEx w15:paraId="131666FA" w15:done="0"/>
  <w15:commentEx w15:paraId="6F1149BB" w15:done="0" w15:paraIdParent="131666FA"/>
  <w15:commentEx w15:paraId="4EAE74AD" w15:done="0"/>
  <w15:commentEx w15:paraId="05885D24" w15:done="0"/>
  <w15:commentEx w15:paraId="7CFE5579" w15:done="0"/>
  <w15:commentEx w15:paraId="48DB2852" w15:done="0" w15:paraIdParent="7CFE5579"/>
  <w15:commentEx w15:paraId="16432725" w15:done="0"/>
  <w15:commentEx w15:paraId="6F3C0DE5" w15:done="0" w15:paraIdParent="16432725"/>
  <w15:commentEx w15:paraId="5F456CF4" w15:done="0"/>
  <w15:commentEx w15:paraId="29D813D3" w15:done="0" w15:paraIdParent="5F456CF4"/>
  <w15:commentEx w15:paraId="68F5520B" w15:done="0"/>
  <w15:commentEx w15:paraId="396045C5" w15:done="0" w15:paraIdParent="68F5520B"/>
  <w15:commentEx w15:paraId="40273B97" w15:done="0"/>
  <w15:commentEx w15:paraId="2959138A" w15:done="0" w15:paraIdParent="40273B97"/>
  <w15:commentEx w15:paraId="282D5E76" w15:done="0"/>
  <w15:commentEx w15:paraId="7AC269D0" w15:done="0" w15:paraIdParent="282D5E76"/>
  <w15:commentEx w15:paraId="5CCD6FC9" w15:done="0"/>
  <w15:commentEx w15:paraId="78D42668" w15:done="0" w15:paraIdParent="5CCD6FC9"/>
  <w15:commentEx w15:paraId="086A1049" w15:done="0"/>
  <w15:commentEx w15:paraId="43256479" w15:done="0" w15:paraIdParent="086A1049"/>
  <w15:commentEx w15:paraId="7A614E08" w15:done="0"/>
  <w15:commentEx w15:paraId="293B53B1" w15:done="0"/>
  <w15:commentEx w15:paraId="40A50D6A" w15:done="0"/>
  <w15:commentEx w15:paraId="25281D11" w15:done="0" w15:paraIdParent="40A50D6A"/>
  <w15:commentEx w15:paraId="468C75C1" w15:done="0"/>
  <w15:commentEx w15:paraId="0EA954D6" w15:done="0" w15:paraIdParent="468C75C1"/>
  <w15:commentEx w15:paraId="658C3F97" w15:done="0"/>
  <w15:commentEx w15:paraId="30F1412F" w15:done="0" w15:paraIdParent="658C3F97"/>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Century Gothic"/>
    <w:panose1 w:val="020F0502020204030204"/>
    <w:charset w:val="00"/>
    <w:family w:val="swiss"/>
    <w:pitch w:val="default"/>
    <w:sig w:usb0="00000000" w:usb1="00000000" w:usb2="00000001" w:usb3="00000000" w:csb0="0000019F" w:csb1="00000000"/>
  </w:font>
  <w:font w:name="Calibri Light">
    <w:panose1 w:val="020F0302020204030204"/>
    <w:charset w:val="00"/>
    <w:family w:val="swiss"/>
    <w:pitch w:val="default"/>
    <w:sig w:usb0="A00002EF" w:usb1="4000207B" w:usb2="00000000" w:usb3="00000000" w:csb0="2000019F" w:csb1="00000000"/>
  </w:font>
  <w:font w:name="仿宋">
    <w:panose1 w:val="02010609060101010101"/>
    <w:charset w:val="86"/>
    <w:family w:val="modern"/>
    <w:pitch w:val="default"/>
    <w:sig w:usb0="800002BF" w:usb1="38CF7CFA" w:usb2="00000016" w:usb3="00000000" w:csb0="00040001" w:csb1="00000000"/>
  </w:font>
  <w:font w:name="DejaVuSans">
    <w:altName w:val="Segoe Print"/>
    <w:panose1 w:val="00000000000000000000"/>
    <w:charset w:val="00"/>
    <w:family w:val="auto"/>
    <w:pitch w:val="default"/>
    <w:sig w:usb0="00000000" w:usb1="00000000" w:usb2="00000000" w:usb3="00000000" w:csb0="00000000" w:csb1="00000000"/>
  </w:font>
  <w:font w:name="Century Gothic">
    <w:panose1 w:val="020B0502020202020204"/>
    <w:charset w:val="00"/>
    <w:family w:val="auto"/>
    <w:pitch w:val="default"/>
    <w:sig w:usb0="00000287"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551806F"/>
    <w:multiLevelType w:val="singleLevel"/>
    <w:tmpl w:val="C551806F"/>
    <w:lvl w:ilvl="0" w:tentative="0">
      <w:start w:val="3"/>
      <w:numFmt w:val="chineseCounting"/>
      <w:suff w:val="nothing"/>
      <w:lvlText w:val="%1、"/>
      <w:lvlJc w:val="left"/>
      <w:rPr>
        <w:rFonts w:hint="eastAsia"/>
      </w:rPr>
    </w:lvl>
  </w:abstractNum>
  <w:abstractNum w:abstractNumId="1">
    <w:nsid w:val="23E22A43"/>
    <w:multiLevelType w:val="singleLevel"/>
    <w:tmpl w:val="23E22A43"/>
    <w:lvl w:ilvl="0" w:tentative="0">
      <w:start w:val="1"/>
      <w:numFmt w:val="decimal"/>
      <w:suff w:val="nothing"/>
      <w:lvlText w:val="（%1）"/>
      <w:lvlJc w:val="left"/>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采联-124">
    <w15:presenceInfo w15:providerId="None" w15:userId="采联-124"/>
  </w15:person>
  <w15:person w15:author="TANG">
    <w15:presenceInfo w15:providerId="None" w15:userId="TANG"/>
  </w15:person>
  <w15:person w15:author="HUAWEI">
    <w15:presenceInfo w15:providerId="None" w15:userId="HUAWE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revisionView w:markup="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Q2YzY2MGNlYWQyYWVmNTc1Yjc0OTJiZTcwNDIwMzUifQ=="/>
  </w:docVars>
  <w:rsids>
    <w:rsidRoot w:val="53B52B8D"/>
    <w:rsid w:val="00011B96"/>
    <w:rsid w:val="00016A6F"/>
    <w:rsid w:val="00035305"/>
    <w:rsid w:val="00052008"/>
    <w:rsid w:val="00052AF4"/>
    <w:rsid w:val="000574A7"/>
    <w:rsid w:val="000707B7"/>
    <w:rsid w:val="000728E5"/>
    <w:rsid w:val="0008206E"/>
    <w:rsid w:val="000833C8"/>
    <w:rsid w:val="00084C10"/>
    <w:rsid w:val="00084F24"/>
    <w:rsid w:val="00087D48"/>
    <w:rsid w:val="00090777"/>
    <w:rsid w:val="000A4E82"/>
    <w:rsid w:val="000A5089"/>
    <w:rsid w:val="000A5815"/>
    <w:rsid w:val="000B3796"/>
    <w:rsid w:val="000B6983"/>
    <w:rsid w:val="000C5C64"/>
    <w:rsid w:val="000C7F69"/>
    <w:rsid w:val="000E18C6"/>
    <w:rsid w:val="000E7F30"/>
    <w:rsid w:val="000F09F7"/>
    <w:rsid w:val="00101761"/>
    <w:rsid w:val="00101C93"/>
    <w:rsid w:val="00102068"/>
    <w:rsid w:val="00117E6B"/>
    <w:rsid w:val="0012026B"/>
    <w:rsid w:val="0012175F"/>
    <w:rsid w:val="001217D1"/>
    <w:rsid w:val="0013100D"/>
    <w:rsid w:val="00143293"/>
    <w:rsid w:val="0016353A"/>
    <w:rsid w:val="001805C5"/>
    <w:rsid w:val="00184966"/>
    <w:rsid w:val="00187AE0"/>
    <w:rsid w:val="001A4C83"/>
    <w:rsid w:val="001C2CCA"/>
    <w:rsid w:val="001C5F4F"/>
    <w:rsid w:val="001C7CA8"/>
    <w:rsid w:val="001D0ABA"/>
    <w:rsid w:val="001E1032"/>
    <w:rsid w:val="001E6930"/>
    <w:rsid w:val="001E6B5F"/>
    <w:rsid w:val="001E72F9"/>
    <w:rsid w:val="001F034A"/>
    <w:rsid w:val="00201F54"/>
    <w:rsid w:val="002031DB"/>
    <w:rsid w:val="00203DCA"/>
    <w:rsid w:val="00205BE5"/>
    <w:rsid w:val="00211107"/>
    <w:rsid w:val="00224560"/>
    <w:rsid w:val="00231AB6"/>
    <w:rsid w:val="0024136C"/>
    <w:rsid w:val="00242585"/>
    <w:rsid w:val="0025786F"/>
    <w:rsid w:val="00260C75"/>
    <w:rsid w:val="00265542"/>
    <w:rsid w:val="002777DB"/>
    <w:rsid w:val="00281640"/>
    <w:rsid w:val="00285DD4"/>
    <w:rsid w:val="002A0801"/>
    <w:rsid w:val="002A083C"/>
    <w:rsid w:val="002C53F8"/>
    <w:rsid w:val="002D1861"/>
    <w:rsid w:val="002D33DF"/>
    <w:rsid w:val="002E48CE"/>
    <w:rsid w:val="002F4703"/>
    <w:rsid w:val="002F68DD"/>
    <w:rsid w:val="00321596"/>
    <w:rsid w:val="00324CC8"/>
    <w:rsid w:val="00330124"/>
    <w:rsid w:val="00331535"/>
    <w:rsid w:val="00332DD3"/>
    <w:rsid w:val="00332E06"/>
    <w:rsid w:val="0033353C"/>
    <w:rsid w:val="00351BE9"/>
    <w:rsid w:val="00364EAB"/>
    <w:rsid w:val="00380AE8"/>
    <w:rsid w:val="0038797B"/>
    <w:rsid w:val="00393DAC"/>
    <w:rsid w:val="00395CE0"/>
    <w:rsid w:val="003963A8"/>
    <w:rsid w:val="003B03FC"/>
    <w:rsid w:val="003B5445"/>
    <w:rsid w:val="003C27E6"/>
    <w:rsid w:val="003C2F1C"/>
    <w:rsid w:val="003F2FC1"/>
    <w:rsid w:val="003F46E8"/>
    <w:rsid w:val="00405A85"/>
    <w:rsid w:val="00416A56"/>
    <w:rsid w:val="0043008D"/>
    <w:rsid w:val="004305B8"/>
    <w:rsid w:val="00430672"/>
    <w:rsid w:val="00436BC7"/>
    <w:rsid w:val="0044184E"/>
    <w:rsid w:val="00451680"/>
    <w:rsid w:val="0045374A"/>
    <w:rsid w:val="004619E7"/>
    <w:rsid w:val="0046361D"/>
    <w:rsid w:val="004636C5"/>
    <w:rsid w:val="00470D90"/>
    <w:rsid w:val="00485D68"/>
    <w:rsid w:val="00496DA3"/>
    <w:rsid w:val="004A2849"/>
    <w:rsid w:val="004A6253"/>
    <w:rsid w:val="004A7EB9"/>
    <w:rsid w:val="004C6D1A"/>
    <w:rsid w:val="004F561F"/>
    <w:rsid w:val="00500DAA"/>
    <w:rsid w:val="00503D8E"/>
    <w:rsid w:val="005072B5"/>
    <w:rsid w:val="0051094F"/>
    <w:rsid w:val="00511E9D"/>
    <w:rsid w:val="00513E2D"/>
    <w:rsid w:val="005158CA"/>
    <w:rsid w:val="005238B7"/>
    <w:rsid w:val="005328E2"/>
    <w:rsid w:val="005333D4"/>
    <w:rsid w:val="0053474F"/>
    <w:rsid w:val="005356E9"/>
    <w:rsid w:val="0053606B"/>
    <w:rsid w:val="005449AF"/>
    <w:rsid w:val="00545AA6"/>
    <w:rsid w:val="00556FD5"/>
    <w:rsid w:val="00557EB4"/>
    <w:rsid w:val="0057643D"/>
    <w:rsid w:val="005766FA"/>
    <w:rsid w:val="005767DC"/>
    <w:rsid w:val="005914D0"/>
    <w:rsid w:val="0059683B"/>
    <w:rsid w:val="005A339B"/>
    <w:rsid w:val="005A5890"/>
    <w:rsid w:val="005A5E76"/>
    <w:rsid w:val="005B0343"/>
    <w:rsid w:val="005B4465"/>
    <w:rsid w:val="005C23B7"/>
    <w:rsid w:val="005C7B4A"/>
    <w:rsid w:val="005D0CBE"/>
    <w:rsid w:val="005E1A98"/>
    <w:rsid w:val="005F5ACB"/>
    <w:rsid w:val="005F7ECA"/>
    <w:rsid w:val="00615964"/>
    <w:rsid w:val="006333F9"/>
    <w:rsid w:val="006401FA"/>
    <w:rsid w:val="00641429"/>
    <w:rsid w:val="00652302"/>
    <w:rsid w:val="0065532E"/>
    <w:rsid w:val="0068321E"/>
    <w:rsid w:val="006861E4"/>
    <w:rsid w:val="00686B5F"/>
    <w:rsid w:val="00686C54"/>
    <w:rsid w:val="00687CAC"/>
    <w:rsid w:val="00694626"/>
    <w:rsid w:val="00694FDA"/>
    <w:rsid w:val="006B3E38"/>
    <w:rsid w:val="006D04ED"/>
    <w:rsid w:val="006D54D0"/>
    <w:rsid w:val="006F4926"/>
    <w:rsid w:val="006F621C"/>
    <w:rsid w:val="0070672B"/>
    <w:rsid w:val="0071060F"/>
    <w:rsid w:val="00722931"/>
    <w:rsid w:val="0072550D"/>
    <w:rsid w:val="00735FB4"/>
    <w:rsid w:val="0074332C"/>
    <w:rsid w:val="00744379"/>
    <w:rsid w:val="00744BC0"/>
    <w:rsid w:val="007575D6"/>
    <w:rsid w:val="0077241D"/>
    <w:rsid w:val="00774AF6"/>
    <w:rsid w:val="00791224"/>
    <w:rsid w:val="007B6272"/>
    <w:rsid w:val="007C3418"/>
    <w:rsid w:val="007D7FBB"/>
    <w:rsid w:val="007E130C"/>
    <w:rsid w:val="007E3FAA"/>
    <w:rsid w:val="007E7F57"/>
    <w:rsid w:val="007F2482"/>
    <w:rsid w:val="00800384"/>
    <w:rsid w:val="0080706D"/>
    <w:rsid w:val="0081505B"/>
    <w:rsid w:val="00826FFC"/>
    <w:rsid w:val="00830B6D"/>
    <w:rsid w:val="00837413"/>
    <w:rsid w:val="00841AD0"/>
    <w:rsid w:val="0084672A"/>
    <w:rsid w:val="00855261"/>
    <w:rsid w:val="008615B2"/>
    <w:rsid w:val="008677F0"/>
    <w:rsid w:val="00870D15"/>
    <w:rsid w:val="00881031"/>
    <w:rsid w:val="008813DF"/>
    <w:rsid w:val="00885729"/>
    <w:rsid w:val="008866AD"/>
    <w:rsid w:val="008B7075"/>
    <w:rsid w:val="008C2E62"/>
    <w:rsid w:val="008C7D40"/>
    <w:rsid w:val="008F355B"/>
    <w:rsid w:val="009030B4"/>
    <w:rsid w:val="00921E70"/>
    <w:rsid w:val="009442C1"/>
    <w:rsid w:val="00947BED"/>
    <w:rsid w:val="00950EE1"/>
    <w:rsid w:val="00951EE5"/>
    <w:rsid w:val="0095246B"/>
    <w:rsid w:val="009549CC"/>
    <w:rsid w:val="009656FC"/>
    <w:rsid w:val="009A0284"/>
    <w:rsid w:val="009A4B8E"/>
    <w:rsid w:val="009A4F4E"/>
    <w:rsid w:val="009B0C5A"/>
    <w:rsid w:val="009B1841"/>
    <w:rsid w:val="009B6D5E"/>
    <w:rsid w:val="009C2895"/>
    <w:rsid w:val="009C386D"/>
    <w:rsid w:val="009C3D94"/>
    <w:rsid w:val="009C4AED"/>
    <w:rsid w:val="009C75E2"/>
    <w:rsid w:val="009C76ED"/>
    <w:rsid w:val="009D140C"/>
    <w:rsid w:val="009D259C"/>
    <w:rsid w:val="009F32EC"/>
    <w:rsid w:val="00A01C41"/>
    <w:rsid w:val="00A07C47"/>
    <w:rsid w:val="00A2010E"/>
    <w:rsid w:val="00A30DEF"/>
    <w:rsid w:val="00A373E3"/>
    <w:rsid w:val="00A52F51"/>
    <w:rsid w:val="00A55B54"/>
    <w:rsid w:val="00A56BE1"/>
    <w:rsid w:val="00A56CF7"/>
    <w:rsid w:val="00A5750D"/>
    <w:rsid w:val="00A608BD"/>
    <w:rsid w:val="00A67839"/>
    <w:rsid w:val="00A72884"/>
    <w:rsid w:val="00A75982"/>
    <w:rsid w:val="00A823CC"/>
    <w:rsid w:val="00A95113"/>
    <w:rsid w:val="00A955FF"/>
    <w:rsid w:val="00A95F3D"/>
    <w:rsid w:val="00AA08CD"/>
    <w:rsid w:val="00AA1F92"/>
    <w:rsid w:val="00AA483D"/>
    <w:rsid w:val="00AB76C1"/>
    <w:rsid w:val="00AC2533"/>
    <w:rsid w:val="00AC3777"/>
    <w:rsid w:val="00AC581A"/>
    <w:rsid w:val="00AD0836"/>
    <w:rsid w:val="00AD2F23"/>
    <w:rsid w:val="00AD35CE"/>
    <w:rsid w:val="00AD6680"/>
    <w:rsid w:val="00AE4BE5"/>
    <w:rsid w:val="00B06698"/>
    <w:rsid w:val="00B12195"/>
    <w:rsid w:val="00B13D04"/>
    <w:rsid w:val="00B21034"/>
    <w:rsid w:val="00B22310"/>
    <w:rsid w:val="00B24941"/>
    <w:rsid w:val="00B26C8B"/>
    <w:rsid w:val="00B36865"/>
    <w:rsid w:val="00B44B88"/>
    <w:rsid w:val="00B47D0C"/>
    <w:rsid w:val="00B510E3"/>
    <w:rsid w:val="00B5301E"/>
    <w:rsid w:val="00B56ECA"/>
    <w:rsid w:val="00B64298"/>
    <w:rsid w:val="00B656C4"/>
    <w:rsid w:val="00B664DD"/>
    <w:rsid w:val="00B701A2"/>
    <w:rsid w:val="00B73BF1"/>
    <w:rsid w:val="00B75CC7"/>
    <w:rsid w:val="00BB15DB"/>
    <w:rsid w:val="00BB3137"/>
    <w:rsid w:val="00BC7C61"/>
    <w:rsid w:val="00BD40A9"/>
    <w:rsid w:val="00BD4818"/>
    <w:rsid w:val="00BD6E68"/>
    <w:rsid w:val="00BE1571"/>
    <w:rsid w:val="00BE2A1D"/>
    <w:rsid w:val="00BF135E"/>
    <w:rsid w:val="00C01E62"/>
    <w:rsid w:val="00C0635F"/>
    <w:rsid w:val="00C07B56"/>
    <w:rsid w:val="00C15012"/>
    <w:rsid w:val="00C162C0"/>
    <w:rsid w:val="00C2214B"/>
    <w:rsid w:val="00C2729D"/>
    <w:rsid w:val="00C302D6"/>
    <w:rsid w:val="00C3254E"/>
    <w:rsid w:val="00C41A46"/>
    <w:rsid w:val="00C45001"/>
    <w:rsid w:val="00C545A6"/>
    <w:rsid w:val="00C6499D"/>
    <w:rsid w:val="00C65D4C"/>
    <w:rsid w:val="00C82BE2"/>
    <w:rsid w:val="00CA3E1D"/>
    <w:rsid w:val="00CA678B"/>
    <w:rsid w:val="00CB2880"/>
    <w:rsid w:val="00CC7A21"/>
    <w:rsid w:val="00CC7D32"/>
    <w:rsid w:val="00CC7D36"/>
    <w:rsid w:val="00CF31BF"/>
    <w:rsid w:val="00CF344D"/>
    <w:rsid w:val="00D05EC9"/>
    <w:rsid w:val="00D107D6"/>
    <w:rsid w:val="00D178A4"/>
    <w:rsid w:val="00D36644"/>
    <w:rsid w:val="00D54BC5"/>
    <w:rsid w:val="00D55A3C"/>
    <w:rsid w:val="00D63649"/>
    <w:rsid w:val="00D703F9"/>
    <w:rsid w:val="00D7250A"/>
    <w:rsid w:val="00D74BD0"/>
    <w:rsid w:val="00D7631B"/>
    <w:rsid w:val="00D90C27"/>
    <w:rsid w:val="00D93B32"/>
    <w:rsid w:val="00D96E26"/>
    <w:rsid w:val="00D97091"/>
    <w:rsid w:val="00DA0C98"/>
    <w:rsid w:val="00DA16B5"/>
    <w:rsid w:val="00DA176C"/>
    <w:rsid w:val="00DA1EBE"/>
    <w:rsid w:val="00DA2AF8"/>
    <w:rsid w:val="00DD0C37"/>
    <w:rsid w:val="00DD571C"/>
    <w:rsid w:val="00DE6F3E"/>
    <w:rsid w:val="00DF3B47"/>
    <w:rsid w:val="00DF6260"/>
    <w:rsid w:val="00E06585"/>
    <w:rsid w:val="00E06828"/>
    <w:rsid w:val="00E208F0"/>
    <w:rsid w:val="00E2277D"/>
    <w:rsid w:val="00E35DED"/>
    <w:rsid w:val="00E41F7B"/>
    <w:rsid w:val="00E42EFE"/>
    <w:rsid w:val="00E54AC7"/>
    <w:rsid w:val="00E57DDD"/>
    <w:rsid w:val="00E60F41"/>
    <w:rsid w:val="00E6336A"/>
    <w:rsid w:val="00E638E5"/>
    <w:rsid w:val="00E739DB"/>
    <w:rsid w:val="00E901BA"/>
    <w:rsid w:val="00E927F4"/>
    <w:rsid w:val="00E9762F"/>
    <w:rsid w:val="00EA0656"/>
    <w:rsid w:val="00EA68FD"/>
    <w:rsid w:val="00EA693E"/>
    <w:rsid w:val="00EB77C6"/>
    <w:rsid w:val="00EC174B"/>
    <w:rsid w:val="00EC4A57"/>
    <w:rsid w:val="00EC5C8A"/>
    <w:rsid w:val="00EC7509"/>
    <w:rsid w:val="00ED1565"/>
    <w:rsid w:val="00ED4B5F"/>
    <w:rsid w:val="00ED6554"/>
    <w:rsid w:val="00ED6A62"/>
    <w:rsid w:val="00F01E5F"/>
    <w:rsid w:val="00F02F44"/>
    <w:rsid w:val="00F112C9"/>
    <w:rsid w:val="00F21A6C"/>
    <w:rsid w:val="00F25742"/>
    <w:rsid w:val="00F31434"/>
    <w:rsid w:val="00F346BC"/>
    <w:rsid w:val="00F402D0"/>
    <w:rsid w:val="00F544F5"/>
    <w:rsid w:val="00F779F8"/>
    <w:rsid w:val="00F97F64"/>
    <w:rsid w:val="00FC1F09"/>
    <w:rsid w:val="00FC210B"/>
    <w:rsid w:val="00FC2C5F"/>
    <w:rsid w:val="00FD112C"/>
    <w:rsid w:val="00FE1984"/>
    <w:rsid w:val="00FF02F2"/>
    <w:rsid w:val="00FF7C16"/>
    <w:rsid w:val="013C27D6"/>
    <w:rsid w:val="03524A4E"/>
    <w:rsid w:val="038256AB"/>
    <w:rsid w:val="04FE0305"/>
    <w:rsid w:val="04FE4DC6"/>
    <w:rsid w:val="05104339"/>
    <w:rsid w:val="06212072"/>
    <w:rsid w:val="06A53DA3"/>
    <w:rsid w:val="07B10805"/>
    <w:rsid w:val="082C6023"/>
    <w:rsid w:val="0BD372B5"/>
    <w:rsid w:val="0C9C373F"/>
    <w:rsid w:val="0D682F64"/>
    <w:rsid w:val="0DBF1D3C"/>
    <w:rsid w:val="10877559"/>
    <w:rsid w:val="1165536E"/>
    <w:rsid w:val="11B157D2"/>
    <w:rsid w:val="12541017"/>
    <w:rsid w:val="126C0AB1"/>
    <w:rsid w:val="12DF6F3D"/>
    <w:rsid w:val="13D11213"/>
    <w:rsid w:val="13D12CCE"/>
    <w:rsid w:val="14691F96"/>
    <w:rsid w:val="15DE3374"/>
    <w:rsid w:val="15F202CA"/>
    <w:rsid w:val="177F50ED"/>
    <w:rsid w:val="189F2A9B"/>
    <w:rsid w:val="18A06246"/>
    <w:rsid w:val="19047747"/>
    <w:rsid w:val="1A4A656E"/>
    <w:rsid w:val="1AB019FF"/>
    <w:rsid w:val="1BD21EF1"/>
    <w:rsid w:val="210342CD"/>
    <w:rsid w:val="216B3B91"/>
    <w:rsid w:val="216B74D4"/>
    <w:rsid w:val="21C30041"/>
    <w:rsid w:val="233053B4"/>
    <w:rsid w:val="26182F4C"/>
    <w:rsid w:val="288240FF"/>
    <w:rsid w:val="2895052E"/>
    <w:rsid w:val="28D34F35"/>
    <w:rsid w:val="29DC2F7B"/>
    <w:rsid w:val="2A6462CE"/>
    <w:rsid w:val="2BF7421D"/>
    <w:rsid w:val="2D94042A"/>
    <w:rsid w:val="32277E95"/>
    <w:rsid w:val="32506459"/>
    <w:rsid w:val="333252F7"/>
    <w:rsid w:val="34A718D6"/>
    <w:rsid w:val="351E56EC"/>
    <w:rsid w:val="37682DF7"/>
    <w:rsid w:val="387E7D37"/>
    <w:rsid w:val="39C92FCF"/>
    <w:rsid w:val="3A34722F"/>
    <w:rsid w:val="3B602967"/>
    <w:rsid w:val="3B8750C0"/>
    <w:rsid w:val="3C7214AA"/>
    <w:rsid w:val="3E156C02"/>
    <w:rsid w:val="406309A2"/>
    <w:rsid w:val="429921FA"/>
    <w:rsid w:val="43F13C45"/>
    <w:rsid w:val="46CC7607"/>
    <w:rsid w:val="46D87B0C"/>
    <w:rsid w:val="47585FEA"/>
    <w:rsid w:val="484E1ECA"/>
    <w:rsid w:val="48C011F6"/>
    <w:rsid w:val="49562FE0"/>
    <w:rsid w:val="498D40EA"/>
    <w:rsid w:val="4BCD696C"/>
    <w:rsid w:val="4C196B69"/>
    <w:rsid w:val="4F7B0EF6"/>
    <w:rsid w:val="50A87CE1"/>
    <w:rsid w:val="50BE4844"/>
    <w:rsid w:val="514A10A4"/>
    <w:rsid w:val="51B40D6F"/>
    <w:rsid w:val="527032EE"/>
    <w:rsid w:val="53B52B8D"/>
    <w:rsid w:val="54B76E0D"/>
    <w:rsid w:val="55B846C2"/>
    <w:rsid w:val="573E059D"/>
    <w:rsid w:val="59234738"/>
    <w:rsid w:val="5B985D0B"/>
    <w:rsid w:val="5CA8642D"/>
    <w:rsid w:val="5CCC1A90"/>
    <w:rsid w:val="5CFE6737"/>
    <w:rsid w:val="60460BEF"/>
    <w:rsid w:val="605030D2"/>
    <w:rsid w:val="60B24C11"/>
    <w:rsid w:val="61237E5F"/>
    <w:rsid w:val="613249BF"/>
    <w:rsid w:val="61C92CBE"/>
    <w:rsid w:val="625A4511"/>
    <w:rsid w:val="62605C95"/>
    <w:rsid w:val="62F40BC7"/>
    <w:rsid w:val="634016C9"/>
    <w:rsid w:val="67866FC4"/>
    <w:rsid w:val="68916D9B"/>
    <w:rsid w:val="6A50110F"/>
    <w:rsid w:val="6A557152"/>
    <w:rsid w:val="6A8223F0"/>
    <w:rsid w:val="6E9A2668"/>
    <w:rsid w:val="6F185AD4"/>
    <w:rsid w:val="6FAE05A7"/>
    <w:rsid w:val="6FAF06ED"/>
    <w:rsid w:val="72E907AD"/>
    <w:rsid w:val="738966AE"/>
    <w:rsid w:val="75466405"/>
    <w:rsid w:val="77F79321"/>
    <w:rsid w:val="78061D0A"/>
    <w:rsid w:val="78075ABC"/>
    <w:rsid w:val="79E31495"/>
    <w:rsid w:val="7A7262C2"/>
    <w:rsid w:val="7E270349"/>
    <w:rsid w:val="7F3C0126"/>
    <w:rsid w:val="7FF72C69"/>
    <w:rsid w:val="BBBF777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1"/>
      <w:lang w:val="en-US" w:eastAsia="zh-CN" w:bidi="ar-SA"/>
    </w:rPr>
  </w:style>
  <w:style w:type="paragraph" w:styleId="2">
    <w:name w:val="heading 2"/>
    <w:basedOn w:val="1"/>
    <w:next w:val="1"/>
    <w:link w:val="22"/>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link w:val="32"/>
    <w:unhideWhenUsed/>
    <w:qFormat/>
    <w:uiPriority w:val="0"/>
    <w:pPr>
      <w:keepNext/>
      <w:keepLines/>
      <w:spacing w:before="260" w:after="260" w:line="416" w:lineRule="auto"/>
      <w:outlineLvl w:val="2"/>
    </w:pPr>
    <w:rPr>
      <w:b/>
      <w:bCs/>
      <w:sz w:val="32"/>
      <w:szCs w:val="32"/>
    </w:rPr>
  </w:style>
  <w:style w:type="character" w:default="1" w:styleId="16">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0"/>
    <w:qFormat/>
    <w:uiPriority w:val="99"/>
    <w:pPr>
      <w:jc w:val="left"/>
    </w:pPr>
  </w:style>
  <w:style w:type="paragraph" w:styleId="5">
    <w:name w:val="Body Text"/>
    <w:basedOn w:val="1"/>
    <w:qFormat/>
    <w:uiPriority w:val="1"/>
    <w:pPr>
      <w:autoSpaceDE w:val="0"/>
      <w:autoSpaceDN w:val="0"/>
      <w:ind w:left="490"/>
      <w:jc w:val="left"/>
    </w:pPr>
    <w:rPr>
      <w:rFonts w:ascii="宋体" w:hAnsi="宋体" w:eastAsia="宋体" w:cs="宋体"/>
      <w:kern w:val="0"/>
      <w:sz w:val="19"/>
      <w:szCs w:val="19"/>
      <w:lang w:eastAsia="en-US"/>
    </w:rPr>
  </w:style>
  <w:style w:type="paragraph" w:styleId="6">
    <w:name w:val="index 4"/>
    <w:basedOn w:val="1"/>
    <w:next w:val="1"/>
    <w:unhideWhenUsed/>
    <w:qFormat/>
    <w:uiPriority w:val="99"/>
    <w:pPr>
      <w:ind w:left="600" w:leftChars="600"/>
    </w:pPr>
  </w:style>
  <w:style w:type="paragraph" w:styleId="7">
    <w:name w:val="Plain Text"/>
    <w:basedOn w:val="1"/>
    <w:link w:val="27"/>
    <w:qFormat/>
    <w:uiPriority w:val="0"/>
    <w:rPr>
      <w:rFonts w:ascii="宋体" w:hAnsi="Courier New"/>
    </w:rPr>
  </w:style>
  <w:style w:type="paragraph" w:styleId="8">
    <w:name w:val="Body Text Indent 2"/>
    <w:basedOn w:val="1"/>
    <w:link w:val="26"/>
    <w:qFormat/>
    <w:uiPriority w:val="0"/>
    <w:pPr>
      <w:ind w:left="718" w:leftChars="342"/>
    </w:pPr>
    <w:rPr>
      <w:rFonts w:ascii="Times New Roman" w:hAnsi="Times New Roman"/>
      <w:sz w:val="28"/>
    </w:rPr>
  </w:style>
  <w:style w:type="paragraph" w:styleId="9">
    <w:name w:val="Balloon Text"/>
    <w:basedOn w:val="1"/>
    <w:link w:val="25"/>
    <w:qFormat/>
    <w:uiPriority w:val="0"/>
    <w:rPr>
      <w:sz w:val="18"/>
      <w:szCs w:val="18"/>
    </w:rPr>
  </w:style>
  <w:style w:type="paragraph" w:styleId="10">
    <w:name w:val="footer"/>
    <w:basedOn w:val="1"/>
    <w:link w:val="29"/>
    <w:qFormat/>
    <w:uiPriority w:val="0"/>
    <w:pPr>
      <w:tabs>
        <w:tab w:val="center" w:pos="4153"/>
        <w:tab w:val="right" w:pos="8306"/>
      </w:tabs>
      <w:snapToGrid w:val="0"/>
      <w:jc w:val="left"/>
    </w:pPr>
    <w:rPr>
      <w:sz w:val="18"/>
      <w:szCs w:val="18"/>
    </w:rPr>
  </w:style>
  <w:style w:type="paragraph" w:styleId="11">
    <w:name w:val="header"/>
    <w:basedOn w:val="1"/>
    <w:link w:val="28"/>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3">
    <w:name w:val="annotation subject"/>
    <w:basedOn w:val="4"/>
    <w:next w:val="4"/>
    <w:link w:val="21"/>
    <w:qFormat/>
    <w:uiPriority w:val="0"/>
    <w:rPr>
      <w:b/>
      <w:bCs/>
    </w:rPr>
  </w:style>
  <w:style w:type="table" w:styleId="15">
    <w:name w:val="Table Grid"/>
    <w:basedOn w:val="14"/>
    <w:qFormat/>
    <w:uiPriority w:val="3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basedOn w:val="16"/>
    <w:qFormat/>
    <w:uiPriority w:val="0"/>
    <w:rPr>
      <w:b/>
    </w:rPr>
  </w:style>
  <w:style w:type="character" w:styleId="18">
    <w:name w:val="Hyperlink"/>
    <w:basedOn w:val="16"/>
    <w:qFormat/>
    <w:uiPriority w:val="0"/>
    <w:rPr>
      <w:color w:val="0563C1" w:themeColor="hyperlink"/>
      <w:u w:val="single"/>
      <w14:textFill>
        <w14:solidFill>
          <w14:schemeClr w14:val="hlink"/>
        </w14:solidFill>
      </w14:textFill>
    </w:rPr>
  </w:style>
  <w:style w:type="character" w:styleId="19">
    <w:name w:val="annotation reference"/>
    <w:basedOn w:val="16"/>
    <w:qFormat/>
    <w:uiPriority w:val="0"/>
    <w:rPr>
      <w:sz w:val="21"/>
      <w:szCs w:val="21"/>
    </w:rPr>
  </w:style>
  <w:style w:type="character" w:customStyle="1" w:styleId="20">
    <w:name w:val="批注文字 字符"/>
    <w:basedOn w:val="16"/>
    <w:link w:val="4"/>
    <w:qFormat/>
    <w:uiPriority w:val="99"/>
    <w:rPr>
      <w:kern w:val="2"/>
      <w:sz w:val="21"/>
      <w:szCs w:val="24"/>
    </w:rPr>
  </w:style>
  <w:style w:type="character" w:customStyle="1" w:styleId="21">
    <w:name w:val="批注主题 字符"/>
    <w:basedOn w:val="20"/>
    <w:link w:val="13"/>
    <w:qFormat/>
    <w:uiPriority w:val="0"/>
    <w:rPr>
      <w:b/>
      <w:bCs/>
      <w:kern w:val="2"/>
      <w:sz w:val="21"/>
      <w:szCs w:val="24"/>
    </w:rPr>
  </w:style>
  <w:style w:type="character" w:customStyle="1" w:styleId="22">
    <w:name w:val="标题 2 字符"/>
    <w:basedOn w:val="16"/>
    <w:link w:val="2"/>
    <w:qFormat/>
    <w:uiPriority w:val="0"/>
    <w:rPr>
      <w:rFonts w:asciiTheme="majorHAnsi" w:hAnsiTheme="majorHAnsi" w:eastAsiaTheme="majorEastAsia" w:cstheme="majorBidi"/>
      <w:b/>
      <w:bCs/>
      <w:kern w:val="2"/>
      <w:sz w:val="32"/>
      <w:szCs w:val="32"/>
    </w:rPr>
  </w:style>
  <w:style w:type="paragraph" w:customStyle="1" w:styleId="23">
    <w:name w:val="常用正文"/>
    <w:basedOn w:val="1"/>
    <w:qFormat/>
    <w:uiPriority w:val="0"/>
    <w:pPr>
      <w:spacing w:line="360" w:lineRule="auto"/>
      <w:ind w:firstLine="480" w:firstLineChars="200"/>
    </w:pPr>
    <w:rPr>
      <w:rFonts w:ascii="仿宋" w:hAnsi="仿宋" w:eastAsia="仿宋" w:cs="宋体"/>
      <w:sz w:val="24"/>
      <w:szCs w:val="20"/>
    </w:rPr>
  </w:style>
  <w:style w:type="paragraph" w:styleId="24">
    <w:name w:val="List Paragraph"/>
    <w:basedOn w:val="1"/>
    <w:qFormat/>
    <w:uiPriority w:val="99"/>
    <w:pPr>
      <w:ind w:firstLine="420" w:firstLineChars="200"/>
    </w:pPr>
  </w:style>
  <w:style w:type="character" w:customStyle="1" w:styleId="25">
    <w:name w:val="批注框文本 字符"/>
    <w:basedOn w:val="16"/>
    <w:link w:val="9"/>
    <w:qFormat/>
    <w:uiPriority w:val="0"/>
    <w:rPr>
      <w:kern w:val="2"/>
      <w:sz w:val="18"/>
      <w:szCs w:val="18"/>
    </w:rPr>
  </w:style>
  <w:style w:type="character" w:customStyle="1" w:styleId="26">
    <w:name w:val="正文文本缩进 2 字符"/>
    <w:basedOn w:val="16"/>
    <w:link w:val="8"/>
    <w:qFormat/>
    <w:uiPriority w:val="0"/>
    <w:rPr>
      <w:rFonts w:ascii="Times New Roman" w:hAnsi="Times New Roman" w:eastAsia="宋体" w:cs="Times New Roman"/>
      <w:kern w:val="2"/>
      <w:sz w:val="28"/>
      <w:szCs w:val="24"/>
    </w:rPr>
  </w:style>
  <w:style w:type="character" w:customStyle="1" w:styleId="27">
    <w:name w:val="纯文本 字符"/>
    <w:basedOn w:val="16"/>
    <w:link w:val="7"/>
    <w:qFormat/>
    <w:uiPriority w:val="0"/>
    <w:rPr>
      <w:rFonts w:ascii="宋体" w:hAnsi="Courier New" w:eastAsia="宋体" w:cs="Times New Roman"/>
      <w:kern w:val="2"/>
      <w:sz w:val="21"/>
      <w:szCs w:val="24"/>
    </w:rPr>
  </w:style>
  <w:style w:type="character" w:customStyle="1" w:styleId="28">
    <w:name w:val="页眉 字符"/>
    <w:basedOn w:val="16"/>
    <w:link w:val="11"/>
    <w:qFormat/>
    <w:uiPriority w:val="0"/>
    <w:rPr>
      <w:kern w:val="2"/>
      <w:sz w:val="18"/>
      <w:szCs w:val="18"/>
    </w:rPr>
  </w:style>
  <w:style w:type="character" w:customStyle="1" w:styleId="29">
    <w:name w:val="页脚 字符"/>
    <w:basedOn w:val="16"/>
    <w:link w:val="10"/>
    <w:qFormat/>
    <w:uiPriority w:val="0"/>
    <w:rPr>
      <w:kern w:val="2"/>
      <w:sz w:val="18"/>
      <w:szCs w:val="18"/>
    </w:rPr>
  </w:style>
  <w:style w:type="paragraph" w:customStyle="1" w:styleId="30">
    <w:name w:val="font6"/>
    <w:basedOn w:val="1"/>
    <w:qFormat/>
    <w:uiPriority w:val="0"/>
    <w:pPr>
      <w:widowControl/>
      <w:spacing w:before="100" w:beforeAutospacing="1" w:after="100" w:afterAutospacing="1"/>
      <w:jc w:val="left"/>
    </w:pPr>
    <w:rPr>
      <w:rFonts w:cs="Calibri"/>
      <w:kern w:val="0"/>
      <w:sz w:val="28"/>
      <w:szCs w:val="28"/>
    </w:rPr>
  </w:style>
  <w:style w:type="paragraph" w:customStyle="1" w:styleId="31">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32">
    <w:name w:val="标题 3 字符"/>
    <w:basedOn w:val="16"/>
    <w:link w:val="3"/>
    <w:qFormat/>
    <w:uiPriority w:val="0"/>
    <w:rPr>
      <w:b/>
      <w:bCs/>
      <w:kern w:val="2"/>
      <w:sz w:val="32"/>
      <w:szCs w:val="32"/>
    </w:rPr>
  </w:style>
  <w:style w:type="paragraph" w:customStyle="1" w:styleId="33">
    <w:name w:val="正文1"/>
    <w:qFormat/>
    <w:uiPriority w:val="0"/>
    <w:pPr>
      <w:jc w:val="both"/>
    </w:pPr>
    <w:rPr>
      <w:rFonts w:ascii="Calibri" w:hAnsi="Calibri" w:eastAsia="宋体" w:cs="Calibri"/>
      <w:kern w:val="2"/>
      <w:sz w:val="21"/>
      <w:szCs w:val="21"/>
      <w:lang w:val="en-US" w:eastAsia="zh-CN" w:bidi="ar-SA"/>
    </w:rPr>
  </w:style>
  <w:style w:type="table" w:customStyle="1" w:styleId="34">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35">
    <w:name w:val="font21"/>
    <w:basedOn w:val="16"/>
    <w:qFormat/>
    <w:uiPriority w:val="0"/>
    <w:rPr>
      <w:rFonts w:hint="eastAsia" w:ascii="宋体" w:hAnsi="宋体" w:eastAsia="宋体" w:cs="宋体"/>
      <w:color w:val="000000"/>
      <w:sz w:val="24"/>
      <w:szCs w:val="24"/>
      <w:u w:val="none"/>
    </w:rPr>
  </w:style>
  <w:style w:type="character" w:customStyle="1" w:styleId="36">
    <w:name w:val="font01"/>
    <w:basedOn w:val="16"/>
    <w:qFormat/>
    <w:uiPriority w:val="0"/>
    <w:rPr>
      <w:rFonts w:hint="eastAsia" w:ascii="宋体" w:hAnsi="宋体" w:eastAsia="宋体" w:cs="宋体"/>
      <w:color w:val="000000"/>
      <w:sz w:val="21"/>
      <w:szCs w:val="21"/>
      <w:u w:val="none"/>
    </w:rPr>
  </w:style>
  <w:style w:type="character" w:customStyle="1" w:styleId="37">
    <w:name w:val="font11"/>
    <w:basedOn w:val="16"/>
    <w:qFormat/>
    <w:uiPriority w:val="0"/>
    <w:rPr>
      <w:rFonts w:hint="eastAsia" w:ascii="宋体" w:hAnsi="宋体" w:eastAsia="宋体" w:cs="宋体"/>
      <w:color w:val="000000"/>
      <w:sz w:val="21"/>
      <w:szCs w:val="21"/>
      <w:u w:val="none"/>
    </w:rPr>
  </w:style>
</w:styles>
</file>

<file path=word/_rels/comments.xml.rels><?xml version="1.0" encoding="UTF-8" standalone="yes"?>
<Relationships xmlns="http://schemas.openxmlformats.org/package/2006/relationships"><Relationship Id="rId9" Type="http://schemas.openxmlformats.org/officeDocument/2006/relationships/image" Target="media/image9.png"/><Relationship Id="rId8" Type="http://schemas.openxmlformats.org/officeDocument/2006/relationships/image" Target="media/image8.png"/><Relationship Id="rId7" Type="http://schemas.openxmlformats.org/officeDocument/2006/relationships/image" Target="media/image7.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5" Type="http://schemas.openxmlformats.org/officeDocument/2006/relationships/image" Target="media/image15.png"/><Relationship Id="rId14" Type="http://schemas.openxmlformats.org/officeDocument/2006/relationships/image" Target="media/image14.png"/><Relationship Id="rId13" Type="http://schemas.openxmlformats.org/officeDocument/2006/relationships/image" Target="media/image13.png"/><Relationship Id="rId12" Type="http://schemas.openxmlformats.org/officeDocument/2006/relationships/image" Target="media/image12.png"/><Relationship Id="rId11" Type="http://schemas.openxmlformats.org/officeDocument/2006/relationships/image" Target="media/image11.png"/><Relationship Id="rId10" Type="http://schemas.openxmlformats.org/officeDocument/2006/relationships/image" Target="media/image10.png"/><Relationship Id="rId1" Type="http://schemas.openxmlformats.org/officeDocument/2006/relationships/image" Target="media/image1.png"/></Relationships>
</file>

<file path=word/_rels/document.xml.rels><?xml version="1.0" encoding="UTF-8" standalone="yes"?>
<Relationships xmlns="http://schemas.openxmlformats.org/package/2006/relationships"><Relationship Id="rId9" Type="http://schemas.microsoft.com/office/2011/relationships/people" Target="people.xml"/><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83</Pages>
  <Words>16243</Words>
  <Characters>19872</Characters>
  <Lines>768</Lines>
  <Paragraphs>216</Paragraphs>
  <TotalTime>2</TotalTime>
  <ScaleCrop>false</ScaleCrop>
  <LinksUpToDate>false</LinksUpToDate>
  <CharactersWithSpaces>19899</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2024-08-08T09:14:00Z</dcterms:created>
  <dc:creator>五块钱</dc:creator>
  <cp:lastModifiedBy>Administrator</cp:lastModifiedBy>
  <cp:lastPrinted>2025-01-15T01:51:00Z</cp:lastPrinted>
  <dcterms:modified xsi:type="dcterms:W3CDTF">2026-01-13T08:51:41Z</dcterms:modified>
  <cp:revision>183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5D785B57C35448E381A235BC8D8F1B66_13</vt:lpwstr>
  </property>
  <property fmtid="{D5CDD505-2E9C-101B-9397-08002B2CF9AE}" pid="4" name="KSOTemplateDocerSaveRecord">
    <vt:lpwstr>eyJoZGlkIjoiNTdiYzY0ZmQ5NDU5NDE2M2IwNDRmMmMyOGM2MTZkMjQiLCJ1c2VySWQiOiI1MDUzMzY2MDcifQ==</vt:lpwstr>
  </property>
</Properties>
</file>